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735" w:rsidRPr="00CC4287" w:rsidRDefault="00903221" w:rsidP="00907D65">
      <w:pPr>
        <w:spacing w:after="200" w:line="276" w:lineRule="auto"/>
        <w:jc w:val="both"/>
        <w:rPr>
          <w:rFonts w:ascii="David" w:hAnsi="David" w:cs="David"/>
          <w:b/>
          <w:bCs/>
          <w:rtl/>
        </w:rPr>
      </w:pPr>
      <w:r w:rsidRPr="00CC4287">
        <w:rPr>
          <w:rFonts w:ascii="David" w:eastAsia="Calibri" w:hAnsi="David" w:cs="David"/>
          <w:rtl/>
        </w:rPr>
        <w:tab/>
      </w:r>
      <w:r w:rsidRPr="00CC4287">
        <w:rPr>
          <w:rFonts w:ascii="David" w:eastAsia="Calibri" w:hAnsi="David" w:cs="David"/>
          <w:rtl/>
        </w:rPr>
        <w:tab/>
      </w:r>
      <w:r w:rsidRPr="00CC4287">
        <w:rPr>
          <w:rFonts w:ascii="David" w:eastAsia="Calibri" w:hAnsi="David" w:cs="David"/>
          <w:rtl/>
        </w:rPr>
        <w:tab/>
      </w:r>
      <w:r w:rsidRPr="00CC4287">
        <w:rPr>
          <w:rFonts w:ascii="David" w:eastAsia="Calibri" w:hAnsi="David" w:cs="David"/>
          <w:rtl/>
        </w:rPr>
        <w:tab/>
      </w:r>
      <w:r w:rsidRPr="00CC4287">
        <w:rPr>
          <w:rFonts w:ascii="David" w:eastAsia="Calibri" w:hAnsi="David" w:cs="David"/>
          <w:rtl/>
        </w:rPr>
        <w:tab/>
      </w:r>
    </w:p>
    <w:p w:rsidR="00FC6735" w:rsidRPr="00CC4287" w:rsidRDefault="00FC6735" w:rsidP="00907D65">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1338E5" w:rsidP="00B30E0F">
      <w:pPr>
        <w:jc w:val="both"/>
        <w:rPr>
          <w:rFonts w:ascii="David" w:hAnsi="David" w:cs="David"/>
          <w:b/>
          <w:bCs/>
          <w:rtl/>
        </w:rPr>
      </w:pPr>
      <w:r w:rsidRPr="00CC4287">
        <w:rPr>
          <w:rFonts w:ascii="David" w:hAnsi="David" w:cs="David"/>
          <w:noProof/>
          <w:rtl/>
        </w:rPr>
        <mc:AlternateContent>
          <mc:Choice Requires="wps">
            <w:drawing>
              <wp:anchor distT="0" distB="0" distL="114300" distR="114300" simplePos="0" relativeHeight="251665408" behindDoc="0" locked="0" layoutInCell="1" allowOverlap="1" wp14:anchorId="63B1D5C3" wp14:editId="386272B5">
                <wp:simplePos x="0" y="0"/>
                <wp:positionH relativeFrom="margin">
                  <wp:posOffset>257175</wp:posOffset>
                </wp:positionH>
                <wp:positionV relativeFrom="margin">
                  <wp:posOffset>2743200</wp:posOffset>
                </wp:positionV>
                <wp:extent cx="5896610" cy="5197475"/>
                <wp:effectExtent l="0" t="0" r="8890" b="3175"/>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519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C32" w:rsidRDefault="00960C32" w:rsidP="004F15E3">
                            <w:pPr>
                              <w:spacing w:line="480" w:lineRule="auto"/>
                              <w:jc w:val="center"/>
                              <w:rPr>
                                <w:rFonts w:ascii="David" w:hAnsi="David" w:cs="David"/>
                                <w:b/>
                                <w:bCs/>
                                <w:sz w:val="52"/>
                                <w:szCs w:val="52"/>
                                <w:rtl/>
                              </w:rPr>
                            </w:pPr>
                            <w:r w:rsidRPr="00FC6735">
                              <w:rPr>
                                <w:rFonts w:ascii="David" w:hAnsi="David" w:cs="David"/>
                                <w:b/>
                                <w:bCs/>
                                <w:sz w:val="52"/>
                                <w:szCs w:val="52"/>
                                <w:rtl/>
                              </w:rPr>
                              <w:t xml:space="preserve">מכרז פומבי </w:t>
                            </w:r>
                            <w:r w:rsidR="004F15E3">
                              <w:rPr>
                                <w:rFonts w:ascii="David" w:hAnsi="David" w:cs="David" w:hint="cs"/>
                                <w:b/>
                                <w:bCs/>
                                <w:sz w:val="52"/>
                                <w:szCs w:val="52"/>
                                <w:rtl/>
                              </w:rPr>
                              <w:t xml:space="preserve">11/2021 </w:t>
                            </w:r>
                            <w:r w:rsidRPr="00FC6735">
                              <w:rPr>
                                <w:rFonts w:ascii="David" w:hAnsi="David" w:cs="David"/>
                                <w:b/>
                                <w:bCs/>
                                <w:sz w:val="52"/>
                                <w:szCs w:val="52"/>
                                <w:rtl/>
                              </w:rPr>
                              <w:t xml:space="preserve">לשירותי יעוץ </w:t>
                            </w:r>
                            <w:r>
                              <w:rPr>
                                <w:rFonts w:ascii="David" w:hAnsi="David" w:cs="David" w:hint="cs"/>
                                <w:b/>
                                <w:bCs/>
                                <w:sz w:val="52"/>
                                <w:szCs w:val="52"/>
                                <w:rtl/>
                              </w:rPr>
                              <w:t xml:space="preserve">אקדמי </w:t>
                            </w:r>
                          </w:p>
                          <w:p w:rsidR="00960C32" w:rsidRDefault="00960C32" w:rsidP="002863F9">
                            <w:pPr>
                              <w:spacing w:line="480" w:lineRule="auto"/>
                              <w:jc w:val="center"/>
                              <w:rPr>
                                <w:rFonts w:ascii="David" w:hAnsi="David" w:cs="David"/>
                                <w:b/>
                                <w:bCs/>
                                <w:sz w:val="52"/>
                                <w:szCs w:val="52"/>
                                <w:rtl/>
                              </w:rPr>
                            </w:pPr>
                            <w:r w:rsidRPr="00FC6735">
                              <w:rPr>
                                <w:rFonts w:ascii="David" w:hAnsi="David" w:cs="David"/>
                                <w:b/>
                                <w:bCs/>
                                <w:sz w:val="52"/>
                                <w:szCs w:val="52"/>
                                <w:rtl/>
                              </w:rPr>
                              <w:t>עבור</w:t>
                            </w:r>
                            <w:r>
                              <w:rPr>
                                <w:rFonts w:ascii="David" w:hAnsi="David" w:cs="David" w:hint="cs"/>
                                <w:b/>
                                <w:bCs/>
                                <w:sz w:val="52"/>
                                <w:szCs w:val="52"/>
                                <w:rtl/>
                              </w:rPr>
                              <w:t xml:space="preserve"> </w:t>
                            </w:r>
                            <w:r w:rsidRPr="00FC6735">
                              <w:rPr>
                                <w:rFonts w:ascii="David" w:hAnsi="David" w:cs="David"/>
                                <w:b/>
                                <w:bCs/>
                                <w:sz w:val="52"/>
                                <w:szCs w:val="52"/>
                                <w:rtl/>
                              </w:rPr>
                              <w:t>המועצה לקידום נשים במדע ובטכנולוגיה</w:t>
                            </w:r>
                            <w:r>
                              <w:rPr>
                                <w:rFonts w:ascii="David" w:hAnsi="David" w:cs="David" w:hint="cs"/>
                                <w:b/>
                                <w:bCs/>
                                <w:sz w:val="52"/>
                                <w:szCs w:val="52"/>
                                <w:rtl/>
                              </w:rPr>
                              <w:t>,</w:t>
                            </w:r>
                          </w:p>
                          <w:p w:rsidR="00960C32" w:rsidRDefault="00960C32" w:rsidP="002863F9">
                            <w:pPr>
                              <w:spacing w:line="480" w:lineRule="auto"/>
                              <w:jc w:val="center"/>
                              <w:rPr>
                                <w:rFonts w:ascii="David" w:hAnsi="David" w:cs="David"/>
                                <w:sz w:val="52"/>
                                <w:szCs w:val="52"/>
                                <w:rtl/>
                              </w:rPr>
                            </w:pPr>
                            <w:r>
                              <w:rPr>
                                <w:rFonts w:ascii="David" w:hAnsi="David" w:cs="David" w:hint="cs"/>
                                <w:b/>
                                <w:bCs/>
                                <w:sz w:val="52"/>
                                <w:szCs w:val="52"/>
                                <w:rtl/>
                              </w:rPr>
                              <w:t>משרד החדשנות, המדע והטכנולוגיה</w:t>
                            </w:r>
                          </w:p>
                          <w:p w:rsidR="00960C32" w:rsidRDefault="00960C32" w:rsidP="002863F9">
                            <w:pPr>
                              <w:spacing w:line="480" w:lineRule="auto"/>
                              <w:jc w:val="center"/>
                              <w:rPr>
                                <w:rFonts w:ascii="David" w:hAnsi="David" w:cs="David"/>
                                <w:sz w:val="52"/>
                                <w:szCs w:val="52"/>
                                <w:rtl/>
                              </w:rPr>
                            </w:pPr>
                          </w:p>
                          <w:p w:rsidR="00960C32" w:rsidRDefault="00960C32" w:rsidP="002863F9">
                            <w:pPr>
                              <w:spacing w:line="480" w:lineRule="auto"/>
                              <w:jc w:val="center"/>
                              <w:rPr>
                                <w:rFonts w:ascii="David" w:hAnsi="David" w:cs="David"/>
                                <w:sz w:val="52"/>
                                <w:szCs w:val="52"/>
                              </w:rPr>
                            </w:pPr>
                          </w:p>
                          <w:p w:rsidR="00960C32" w:rsidRDefault="00960C32" w:rsidP="002863F9">
                            <w:pPr>
                              <w:spacing w:line="480" w:lineRule="auto"/>
                              <w:jc w:val="center"/>
                              <w:rPr>
                                <w:rFonts w:ascii="David" w:hAnsi="David" w:cs="David"/>
                                <w:sz w:val="52"/>
                                <w:szCs w:val="52"/>
                              </w:rPr>
                            </w:pPr>
                          </w:p>
                          <w:p w:rsidR="00960C32" w:rsidRDefault="00960C32" w:rsidP="002863F9">
                            <w:pPr>
                              <w:spacing w:line="480" w:lineRule="auto"/>
                              <w:jc w:val="center"/>
                              <w:rPr>
                                <w:rFonts w:ascii="David" w:hAnsi="David" w:cs="David"/>
                                <w:rtl/>
                              </w:rPr>
                            </w:pPr>
                            <w:r>
                              <w:rPr>
                                <w:rFonts w:ascii="David" w:hAnsi="David" w:cs="David" w:hint="cs"/>
                                <w:rtl/>
                              </w:rPr>
                              <w:t>כסלו תשפ"ב</w:t>
                            </w:r>
                          </w:p>
                          <w:p w:rsidR="00960C32" w:rsidRPr="00FC6735" w:rsidRDefault="004F15E3" w:rsidP="001338E5">
                            <w:pPr>
                              <w:spacing w:line="480" w:lineRule="auto"/>
                              <w:jc w:val="center"/>
                              <w:rPr>
                                <w:rFonts w:ascii="David" w:hAnsi="David" w:cs="David"/>
                              </w:rPr>
                            </w:pPr>
                            <w:r>
                              <w:rPr>
                                <w:rFonts w:ascii="David" w:hAnsi="David" w:cs="David" w:hint="cs"/>
                                <w:b/>
                                <w:bCs/>
                                <w:u w:val="single"/>
                                <w:rtl/>
                              </w:rPr>
                              <w:t xml:space="preserve">דצמבר </w:t>
                            </w:r>
                            <w:r w:rsidR="00960C32">
                              <w:rPr>
                                <w:rFonts w:ascii="David" w:hAnsi="David" w:cs="David" w:hint="cs"/>
                                <w:b/>
                                <w:bCs/>
                                <w:u w:val="single"/>
                                <w:rtl/>
                              </w:rPr>
                              <w:t>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B1D5C3" id="_x0000_t202" coordsize="21600,21600" o:spt="202" path="m,l,21600r21600,l21600,xe">
                <v:stroke joinstyle="miter"/>
                <v:path gradientshapeok="t" o:connecttype="rect"/>
              </v:shapetype>
              <v:shape id="תיבת טקסט 17" o:spid="_x0000_s1026" type="#_x0000_t202" style="position:absolute;left:0;text-align:left;margin-left:20.25pt;margin-top:3in;width:464.3pt;height:40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" stroked="f">
                <v:textbox>
                  <w:txbxContent>
                    <w:p w:rsidR="00960C32" w:rsidRDefault="00960C32" w:rsidP="004F15E3">
                      <w:pPr>
                        <w:spacing w:line="480" w:lineRule="auto"/>
                        <w:jc w:val="center"/>
                        <w:rPr>
                          <w:rFonts w:ascii="David" w:hAnsi="David" w:cs="David"/>
                          <w:b/>
                          <w:bCs/>
                          <w:sz w:val="52"/>
                          <w:szCs w:val="52"/>
                          <w:rtl/>
                        </w:rPr>
                      </w:pPr>
                      <w:r w:rsidRPr="00FC6735">
                        <w:rPr>
                          <w:rFonts w:ascii="David" w:hAnsi="David" w:cs="David"/>
                          <w:b/>
                          <w:bCs/>
                          <w:sz w:val="52"/>
                          <w:szCs w:val="52"/>
                          <w:rtl/>
                        </w:rPr>
                        <w:t xml:space="preserve">מכרז פומבי </w:t>
                      </w:r>
                      <w:r w:rsidR="004F15E3">
                        <w:rPr>
                          <w:rFonts w:ascii="David" w:hAnsi="David" w:cs="David" w:hint="cs"/>
                          <w:b/>
                          <w:bCs/>
                          <w:sz w:val="52"/>
                          <w:szCs w:val="52"/>
                          <w:rtl/>
                        </w:rPr>
                        <w:t xml:space="preserve">11/2021 </w:t>
                      </w:r>
                      <w:r w:rsidRPr="00FC6735">
                        <w:rPr>
                          <w:rFonts w:ascii="David" w:hAnsi="David" w:cs="David"/>
                          <w:b/>
                          <w:bCs/>
                          <w:sz w:val="52"/>
                          <w:szCs w:val="52"/>
                          <w:rtl/>
                        </w:rPr>
                        <w:t xml:space="preserve">לשירותי יעוץ </w:t>
                      </w:r>
                      <w:r>
                        <w:rPr>
                          <w:rFonts w:ascii="David" w:hAnsi="David" w:cs="David" w:hint="cs"/>
                          <w:b/>
                          <w:bCs/>
                          <w:sz w:val="52"/>
                          <w:szCs w:val="52"/>
                          <w:rtl/>
                        </w:rPr>
                        <w:t xml:space="preserve">אקדמי </w:t>
                      </w:r>
                    </w:p>
                    <w:p w:rsidR="00960C32" w:rsidRDefault="00960C32" w:rsidP="002863F9">
                      <w:pPr>
                        <w:spacing w:line="480" w:lineRule="auto"/>
                        <w:jc w:val="center"/>
                        <w:rPr>
                          <w:rFonts w:ascii="David" w:hAnsi="David" w:cs="David"/>
                          <w:b/>
                          <w:bCs/>
                          <w:sz w:val="52"/>
                          <w:szCs w:val="52"/>
                          <w:rtl/>
                        </w:rPr>
                      </w:pPr>
                      <w:r w:rsidRPr="00FC6735">
                        <w:rPr>
                          <w:rFonts w:ascii="David" w:hAnsi="David" w:cs="David"/>
                          <w:b/>
                          <w:bCs/>
                          <w:sz w:val="52"/>
                          <w:szCs w:val="52"/>
                          <w:rtl/>
                        </w:rPr>
                        <w:t>עבור</w:t>
                      </w:r>
                      <w:r>
                        <w:rPr>
                          <w:rFonts w:ascii="David" w:hAnsi="David" w:cs="David" w:hint="cs"/>
                          <w:b/>
                          <w:bCs/>
                          <w:sz w:val="52"/>
                          <w:szCs w:val="52"/>
                          <w:rtl/>
                        </w:rPr>
                        <w:t xml:space="preserve"> </w:t>
                      </w:r>
                      <w:r w:rsidRPr="00FC6735">
                        <w:rPr>
                          <w:rFonts w:ascii="David" w:hAnsi="David" w:cs="David"/>
                          <w:b/>
                          <w:bCs/>
                          <w:sz w:val="52"/>
                          <w:szCs w:val="52"/>
                          <w:rtl/>
                        </w:rPr>
                        <w:t>המועצה לקידום נשים במדע ובטכנולוגיה</w:t>
                      </w:r>
                      <w:r>
                        <w:rPr>
                          <w:rFonts w:ascii="David" w:hAnsi="David" w:cs="David" w:hint="cs"/>
                          <w:b/>
                          <w:bCs/>
                          <w:sz w:val="52"/>
                          <w:szCs w:val="52"/>
                          <w:rtl/>
                        </w:rPr>
                        <w:t>,</w:t>
                      </w:r>
                    </w:p>
                    <w:p w:rsidR="00960C32" w:rsidRDefault="00960C32" w:rsidP="002863F9">
                      <w:pPr>
                        <w:spacing w:line="480" w:lineRule="auto"/>
                        <w:jc w:val="center"/>
                        <w:rPr>
                          <w:rFonts w:ascii="David" w:hAnsi="David" w:cs="David"/>
                          <w:sz w:val="52"/>
                          <w:szCs w:val="52"/>
                          <w:rtl/>
                        </w:rPr>
                      </w:pPr>
                      <w:r>
                        <w:rPr>
                          <w:rFonts w:ascii="David" w:hAnsi="David" w:cs="David" w:hint="cs"/>
                          <w:b/>
                          <w:bCs/>
                          <w:sz w:val="52"/>
                          <w:szCs w:val="52"/>
                          <w:rtl/>
                        </w:rPr>
                        <w:t>משרד החדשנות, המדע והטכנולוגיה</w:t>
                      </w:r>
                    </w:p>
                    <w:p w:rsidR="00960C32" w:rsidRDefault="00960C32" w:rsidP="002863F9">
                      <w:pPr>
                        <w:spacing w:line="480" w:lineRule="auto"/>
                        <w:jc w:val="center"/>
                        <w:rPr>
                          <w:rFonts w:ascii="David" w:hAnsi="David" w:cs="David"/>
                          <w:sz w:val="52"/>
                          <w:szCs w:val="52"/>
                          <w:rtl/>
                        </w:rPr>
                      </w:pPr>
                    </w:p>
                    <w:p w:rsidR="00960C32" w:rsidRDefault="00960C32" w:rsidP="002863F9">
                      <w:pPr>
                        <w:spacing w:line="480" w:lineRule="auto"/>
                        <w:jc w:val="center"/>
                        <w:rPr>
                          <w:rFonts w:ascii="David" w:hAnsi="David" w:cs="David"/>
                          <w:sz w:val="52"/>
                          <w:szCs w:val="52"/>
                        </w:rPr>
                      </w:pPr>
                    </w:p>
                    <w:p w:rsidR="00960C32" w:rsidRDefault="00960C32" w:rsidP="002863F9">
                      <w:pPr>
                        <w:spacing w:line="480" w:lineRule="auto"/>
                        <w:jc w:val="center"/>
                        <w:rPr>
                          <w:rFonts w:ascii="David" w:hAnsi="David" w:cs="David"/>
                          <w:sz w:val="52"/>
                          <w:szCs w:val="52"/>
                        </w:rPr>
                      </w:pPr>
                    </w:p>
                    <w:p w:rsidR="00960C32" w:rsidRDefault="00960C32" w:rsidP="002863F9">
                      <w:pPr>
                        <w:spacing w:line="480" w:lineRule="auto"/>
                        <w:jc w:val="center"/>
                        <w:rPr>
                          <w:rFonts w:ascii="David" w:hAnsi="David" w:cs="David"/>
                          <w:rtl/>
                        </w:rPr>
                      </w:pPr>
                      <w:r>
                        <w:rPr>
                          <w:rFonts w:ascii="David" w:hAnsi="David" w:cs="David" w:hint="cs"/>
                          <w:rtl/>
                        </w:rPr>
                        <w:t>כסלו תשפ"ב</w:t>
                      </w:r>
                    </w:p>
                    <w:p w:rsidR="00960C32" w:rsidRPr="00FC6735" w:rsidRDefault="004F15E3" w:rsidP="001338E5">
                      <w:pPr>
                        <w:spacing w:line="480" w:lineRule="auto"/>
                        <w:jc w:val="center"/>
                        <w:rPr>
                          <w:rFonts w:ascii="David" w:hAnsi="David" w:cs="David"/>
                        </w:rPr>
                      </w:pPr>
                      <w:r>
                        <w:rPr>
                          <w:rFonts w:ascii="David" w:hAnsi="David" w:cs="David" w:hint="cs"/>
                          <w:b/>
                          <w:bCs/>
                          <w:u w:val="single"/>
                          <w:rtl/>
                        </w:rPr>
                        <w:t xml:space="preserve">דצמבר </w:t>
                      </w:r>
                      <w:r w:rsidR="00960C32">
                        <w:rPr>
                          <w:rFonts w:ascii="David" w:hAnsi="David" w:cs="David" w:hint="cs"/>
                          <w:b/>
                          <w:bCs/>
                          <w:u w:val="single"/>
                          <w:rtl/>
                        </w:rPr>
                        <w:t>2021</w:t>
                      </w:r>
                    </w:p>
                  </w:txbxContent>
                </v:textbox>
                <w10:wrap type="square" anchorx="margin" anchory="margin"/>
              </v:shape>
            </w:pict>
          </mc:Fallback>
        </mc:AlternateContent>
      </w: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p>
    <w:p w:rsidR="00FC6735" w:rsidRPr="00CC4287" w:rsidRDefault="00FC6735" w:rsidP="00B30E0F">
      <w:pPr>
        <w:jc w:val="both"/>
        <w:rPr>
          <w:rFonts w:ascii="David" w:hAnsi="David" w:cs="David"/>
          <w:b/>
          <w:bCs/>
          <w:rtl/>
        </w:rPr>
      </w:pPr>
      <w:r w:rsidRPr="00CC4287">
        <w:rPr>
          <w:rFonts w:ascii="David" w:hAnsi="David" w:cs="David"/>
          <w:noProof/>
        </w:rPr>
        <w:drawing>
          <wp:anchor distT="0" distB="0" distL="114300" distR="114300" simplePos="0" relativeHeight="251664384" behindDoc="0" locked="0" layoutInCell="1" allowOverlap="1" wp14:anchorId="33D74D91" wp14:editId="65C775E9">
            <wp:simplePos x="0" y="0"/>
            <wp:positionH relativeFrom="margin">
              <wp:align>center</wp:align>
            </wp:positionH>
            <wp:positionV relativeFrom="paragraph">
              <wp:posOffset>22860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rsidR="00FC6735" w:rsidRPr="00CC4287" w:rsidRDefault="00FC673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907D65" w:rsidRPr="00CC4287" w:rsidRDefault="00907D65" w:rsidP="00B30E0F">
      <w:pPr>
        <w:jc w:val="both"/>
        <w:rPr>
          <w:rFonts w:ascii="David" w:hAnsi="David" w:cs="David"/>
          <w:b/>
          <w:bCs/>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1338E5" w:rsidRPr="00CC4287" w:rsidRDefault="001338E5" w:rsidP="00907D65">
      <w:pPr>
        <w:spacing w:line="276" w:lineRule="auto"/>
        <w:ind w:left="418"/>
        <w:jc w:val="center"/>
        <w:rPr>
          <w:rFonts w:ascii="David" w:hAnsi="David" w:cs="David"/>
          <w:b/>
          <w:bCs/>
          <w:u w:val="single"/>
          <w:rtl/>
        </w:rPr>
      </w:pPr>
    </w:p>
    <w:p w:rsidR="003E44C2" w:rsidRDefault="003E44C2" w:rsidP="00714077">
      <w:pPr>
        <w:ind w:left="-193"/>
        <w:jc w:val="center"/>
        <w:rPr>
          <w:rFonts w:ascii="David" w:hAnsi="David" w:cs="David"/>
          <w:b/>
          <w:bCs/>
          <w:u w:val="single"/>
          <w:rtl/>
        </w:rPr>
      </w:pPr>
    </w:p>
    <w:p w:rsidR="003E44C2" w:rsidRDefault="003E44C2" w:rsidP="00714077">
      <w:pPr>
        <w:ind w:left="-193"/>
        <w:jc w:val="center"/>
        <w:rPr>
          <w:rFonts w:ascii="David" w:hAnsi="David" w:cs="David"/>
          <w:b/>
          <w:bCs/>
          <w:u w:val="single"/>
          <w:rtl/>
        </w:rPr>
      </w:pPr>
    </w:p>
    <w:p w:rsidR="003E44C2" w:rsidRDefault="003E44C2" w:rsidP="00714077">
      <w:pPr>
        <w:ind w:left="-193"/>
        <w:jc w:val="center"/>
        <w:rPr>
          <w:rFonts w:ascii="David" w:hAnsi="David" w:cs="David"/>
          <w:b/>
          <w:bCs/>
          <w:u w:val="single"/>
          <w:rtl/>
        </w:rPr>
      </w:pPr>
    </w:p>
    <w:p w:rsidR="003E44C2" w:rsidRDefault="003E44C2" w:rsidP="00714077">
      <w:pPr>
        <w:ind w:left="-193"/>
        <w:jc w:val="center"/>
        <w:rPr>
          <w:rFonts w:ascii="David" w:hAnsi="David" w:cs="David"/>
          <w:b/>
          <w:bCs/>
          <w:u w:val="single"/>
          <w:rtl/>
        </w:rPr>
      </w:pPr>
    </w:p>
    <w:p w:rsidR="003E44C2" w:rsidRDefault="003E44C2" w:rsidP="00714077">
      <w:pPr>
        <w:ind w:left="-193"/>
        <w:jc w:val="center"/>
        <w:rPr>
          <w:rFonts w:ascii="David" w:hAnsi="David" w:cs="David"/>
          <w:b/>
          <w:bCs/>
          <w:u w:val="single"/>
          <w:rtl/>
        </w:rPr>
      </w:pPr>
    </w:p>
    <w:p w:rsidR="003E44C2" w:rsidRDefault="003E44C2" w:rsidP="00714077">
      <w:pPr>
        <w:ind w:left="-193"/>
        <w:jc w:val="center"/>
        <w:rPr>
          <w:rFonts w:ascii="David" w:hAnsi="David" w:cs="David"/>
          <w:b/>
          <w:bCs/>
          <w:u w:val="single"/>
          <w:rtl/>
        </w:rPr>
      </w:pPr>
    </w:p>
    <w:p w:rsidR="00714077" w:rsidRPr="00CC4287" w:rsidRDefault="00714077" w:rsidP="004F15E3">
      <w:pPr>
        <w:ind w:left="-193"/>
        <w:jc w:val="center"/>
        <w:rPr>
          <w:rFonts w:ascii="David" w:hAnsi="David" w:cs="David"/>
          <w:b/>
          <w:bCs/>
          <w:u w:val="single"/>
          <w:rtl/>
        </w:rPr>
      </w:pPr>
      <w:r w:rsidRPr="00CC4287">
        <w:rPr>
          <w:rFonts w:ascii="David" w:hAnsi="David" w:cs="David"/>
          <w:b/>
          <w:bCs/>
          <w:u w:val="single"/>
          <w:rtl/>
        </w:rPr>
        <w:t>הנדון: הזמנה להציע הצעות (מכרז פומבי מס'</w:t>
      </w:r>
      <w:r w:rsidR="004F15E3">
        <w:rPr>
          <w:rFonts w:ascii="David" w:hAnsi="David" w:cs="David" w:hint="cs"/>
          <w:b/>
          <w:bCs/>
          <w:u w:val="single"/>
          <w:rtl/>
        </w:rPr>
        <w:t>11/2021)</w:t>
      </w:r>
    </w:p>
    <w:p w:rsidR="00714077" w:rsidRPr="00CC4287" w:rsidRDefault="00714077" w:rsidP="00714077">
      <w:pPr>
        <w:ind w:left="-193"/>
        <w:jc w:val="center"/>
        <w:rPr>
          <w:rFonts w:ascii="David" w:hAnsi="David" w:cs="David"/>
          <w:b/>
          <w:bCs/>
          <w:u w:val="single"/>
          <w:rtl/>
        </w:rPr>
      </w:pPr>
    </w:p>
    <w:p w:rsidR="00714077" w:rsidRPr="003E44C2" w:rsidRDefault="00714077" w:rsidP="003E44C2">
      <w:pPr>
        <w:jc w:val="center"/>
        <w:rPr>
          <w:rFonts w:ascii="David" w:hAnsi="David" w:cs="David"/>
          <w:b/>
          <w:bCs/>
          <w:u w:val="single"/>
          <w:rtl/>
        </w:rPr>
      </w:pPr>
      <w:r w:rsidRPr="003E44C2">
        <w:rPr>
          <w:rFonts w:ascii="David" w:hAnsi="David" w:cs="David"/>
          <w:b/>
          <w:bCs/>
          <w:u w:val="single"/>
          <w:rtl/>
        </w:rPr>
        <w:fldChar w:fldCharType="begin"/>
      </w:r>
      <w:r w:rsidRPr="003E44C2">
        <w:rPr>
          <w:rFonts w:ascii="David" w:hAnsi="David" w:cs="David"/>
          <w:b/>
          <w:bCs/>
          <w:u w:val="single"/>
          <w:rtl/>
        </w:rPr>
        <w:instrText xml:space="preserve"> </w:instrText>
      </w:r>
      <w:r w:rsidRPr="003E44C2">
        <w:rPr>
          <w:rFonts w:ascii="David" w:hAnsi="David" w:cs="David"/>
          <w:b/>
          <w:bCs/>
          <w:u w:val="single"/>
        </w:rPr>
        <w:instrText>REF</w:instrText>
      </w:r>
      <w:r w:rsidRPr="003E44C2">
        <w:rPr>
          <w:rFonts w:ascii="David" w:hAnsi="David" w:cs="David"/>
          <w:b/>
          <w:bCs/>
          <w:u w:val="single"/>
          <w:rtl/>
        </w:rPr>
        <w:instrText xml:space="preserve"> שם_המכרז \</w:instrText>
      </w:r>
      <w:r w:rsidRPr="003E44C2">
        <w:rPr>
          <w:rFonts w:ascii="David" w:hAnsi="David" w:cs="David"/>
          <w:b/>
          <w:bCs/>
          <w:u w:val="single"/>
        </w:rPr>
        <w:instrText>h</w:instrText>
      </w:r>
      <w:r w:rsidRPr="003E44C2">
        <w:rPr>
          <w:rFonts w:ascii="David" w:hAnsi="David" w:cs="David"/>
          <w:b/>
          <w:bCs/>
          <w:u w:val="single"/>
          <w:rtl/>
        </w:rPr>
        <w:instrText xml:space="preserve">  \* </w:instrText>
      </w:r>
      <w:r w:rsidRPr="003E44C2">
        <w:rPr>
          <w:rFonts w:ascii="David" w:hAnsi="David" w:cs="David"/>
          <w:b/>
          <w:bCs/>
          <w:u w:val="single"/>
        </w:rPr>
        <w:instrText>MERGEFORMAT</w:instrText>
      </w:r>
      <w:r w:rsidRPr="003E44C2">
        <w:rPr>
          <w:rFonts w:ascii="David" w:hAnsi="David" w:cs="David"/>
          <w:b/>
          <w:bCs/>
          <w:u w:val="single"/>
          <w:rtl/>
        </w:rPr>
        <w:instrText xml:space="preserve"> </w:instrText>
      </w:r>
      <w:r w:rsidRPr="003E44C2">
        <w:rPr>
          <w:rFonts w:ascii="David" w:hAnsi="David" w:cs="David"/>
          <w:b/>
          <w:bCs/>
          <w:u w:val="single"/>
          <w:rtl/>
        </w:rPr>
      </w:r>
      <w:r w:rsidRPr="003E44C2">
        <w:rPr>
          <w:rFonts w:ascii="David" w:hAnsi="David" w:cs="David"/>
          <w:b/>
          <w:bCs/>
          <w:u w:val="single"/>
          <w:rtl/>
        </w:rPr>
        <w:fldChar w:fldCharType="separate"/>
      </w:r>
      <w:r w:rsidR="00381DED" w:rsidRPr="00381DED">
        <w:rPr>
          <w:rFonts w:ascii="David" w:hAnsi="David" w:cs="David"/>
          <w:b/>
          <w:bCs/>
          <w:u w:val="single"/>
          <w:rtl/>
        </w:rPr>
        <w:t xml:space="preserve">מתן שירותי ייעוץ </w:t>
      </w:r>
      <w:r w:rsidR="00381DED" w:rsidRPr="00381DED">
        <w:rPr>
          <w:rFonts w:ascii="David" w:hAnsi="David" w:cs="David" w:hint="cs"/>
          <w:b/>
          <w:bCs/>
          <w:u w:val="single"/>
          <w:rtl/>
        </w:rPr>
        <w:t xml:space="preserve">אקדמי עבור המועצה לקידום נשים במדע ובטכנולוגיה </w:t>
      </w:r>
      <w:r w:rsidR="00381DED">
        <w:rPr>
          <w:rFonts w:ascii="David" w:hAnsi="David" w:cs="David" w:hint="cs"/>
          <w:rtl/>
        </w:rPr>
        <w:t>(להלן: "</w:t>
      </w:r>
      <w:r w:rsidR="00381DED">
        <w:rPr>
          <w:rFonts w:ascii="David" w:hAnsi="David" w:cs="David" w:hint="cs"/>
          <w:b/>
          <w:bCs/>
          <w:rtl/>
        </w:rPr>
        <w:t>המועצה")</w:t>
      </w:r>
      <w:r w:rsidR="00381DED" w:rsidRPr="00CC4287">
        <w:rPr>
          <w:rFonts w:ascii="David" w:hAnsi="David" w:cs="David" w:hint="cs"/>
          <w:rtl/>
        </w:rPr>
        <w:t xml:space="preserve"> </w:t>
      </w:r>
      <w:r w:rsidRPr="003E44C2">
        <w:rPr>
          <w:rFonts w:ascii="David" w:hAnsi="David" w:cs="David"/>
          <w:b/>
          <w:bCs/>
          <w:u w:val="single"/>
          <w:rtl/>
        </w:rPr>
        <w:fldChar w:fldCharType="end"/>
      </w:r>
      <w:r w:rsidRPr="003E44C2">
        <w:rPr>
          <w:rFonts w:ascii="David" w:hAnsi="David" w:cs="David" w:hint="cs"/>
          <w:b/>
          <w:bCs/>
          <w:u w:val="single"/>
          <w:rtl/>
        </w:rPr>
        <w:t xml:space="preserve"> </w:t>
      </w:r>
    </w:p>
    <w:p w:rsidR="00714077" w:rsidRPr="00CC4287" w:rsidRDefault="00714077" w:rsidP="00714077">
      <w:pPr>
        <w:jc w:val="center"/>
        <w:rPr>
          <w:rFonts w:ascii="David" w:hAnsi="David" w:cs="David"/>
          <w:b/>
          <w:bCs/>
          <w:u w:val="single"/>
          <w:rtl/>
        </w:rPr>
      </w:pPr>
    </w:p>
    <w:p w:rsidR="00714077" w:rsidRPr="00CC4287" w:rsidRDefault="00714077" w:rsidP="001235E0">
      <w:pPr>
        <w:tabs>
          <w:tab w:val="left" w:pos="140"/>
        </w:tabs>
        <w:ind w:left="-1"/>
        <w:rPr>
          <w:rFonts w:ascii="David" w:hAnsi="David" w:cs="David"/>
          <w:rtl/>
        </w:rPr>
      </w:pPr>
      <w:r w:rsidRPr="00CC4287">
        <w:rPr>
          <w:rFonts w:ascii="David" w:hAnsi="David" w:cs="David"/>
          <w:rtl/>
        </w:rPr>
        <w:t xml:space="preserve">הנכם מוזמנים בזאת להגיש הצעות </w:t>
      </w:r>
      <w:bookmarkStart w:id="0" w:name="_Hlk59719495"/>
      <w:r w:rsidRPr="00CC4287">
        <w:rPr>
          <w:rFonts w:ascii="David" w:hAnsi="David" w:cs="David"/>
          <w:rtl/>
        </w:rPr>
        <w:t>ל</w:t>
      </w:r>
      <w:bookmarkStart w:id="1" w:name="שם_המכרז"/>
      <w:r w:rsidRPr="00CC4287">
        <w:rPr>
          <w:rFonts w:ascii="David" w:hAnsi="David" w:cs="David"/>
          <w:rtl/>
        </w:rPr>
        <w:t xml:space="preserve">מתן שירותי ייעוץ </w:t>
      </w:r>
      <w:r w:rsidRPr="00CC4287">
        <w:rPr>
          <w:rFonts w:ascii="David" w:hAnsi="David" w:cs="David" w:hint="cs"/>
          <w:rtl/>
        </w:rPr>
        <w:t>אקדמי עבור המועצה לקידום נשים במדע ובטכנולוגיה</w:t>
      </w:r>
      <w:r w:rsidR="001235E0">
        <w:rPr>
          <w:rFonts w:ascii="David" w:hAnsi="David" w:cs="David" w:hint="cs"/>
          <w:rtl/>
        </w:rPr>
        <w:t xml:space="preserve"> (להלן: "</w:t>
      </w:r>
      <w:r w:rsidR="001235E0">
        <w:rPr>
          <w:rFonts w:ascii="David" w:hAnsi="David" w:cs="David" w:hint="cs"/>
          <w:b/>
          <w:bCs/>
          <w:rtl/>
        </w:rPr>
        <w:t>המועצה")</w:t>
      </w:r>
      <w:r w:rsidRPr="00CC4287">
        <w:rPr>
          <w:rFonts w:ascii="David" w:hAnsi="David" w:cs="David" w:hint="cs"/>
          <w:rtl/>
        </w:rPr>
        <w:t xml:space="preserve"> </w:t>
      </w:r>
      <w:bookmarkEnd w:id="0"/>
      <w:bookmarkEnd w:id="1"/>
      <w:r w:rsidRPr="00CC4287">
        <w:rPr>
          <w:rFonts w:ascii="David" w:hAnsi="David" w:cs="David"/>
          <w:rtl/>
        </w:rPr>
        <w:t xml:space="preserve"> בהתאם לתנאים, לדרישות ולהוראות המפורטות במסמכי מכרז זה</w:t>
      </w:r>
      <w:r w:rsidR="008D666A">
        <w:rPr>
          <w:rFonts w:ascii="David" w:hAnsi="David" w:cs="David" w:hint="cs"/>
          <w:rtl/>
        </w:rPr>
        <w:t>, על נספחיו</w:t>
      </w:r>
      <w:r w:rsidRPr="00CC4287">
        <w:rPr>
          <w:rFonts w:ascii="David" w:hAnsi="David" w:cs="David"/>
          <w:rtl/>
        </w:rPr>
        <w:t xml:space="preserve"> (להלן: "</w:t>
      </w:r>
      <w:r w:rsidRPr="00CC4287">
        <w:rPr>
          <w:rFonts w:ascii="David" w:hAnsi="David" w:cs="David"/>
          <w:b/>
          <w:bCs/>
          <w:rtl/>
        </w:rPr>
        <w:t>המכרז</w:t>
      </w:r>
      <w:r w:rsidRPr="00CC4287">
        <w:rPr>
          <w:rFonts w:ascii="David" w:hAnsi="David" w:cs="David"/>
          <w:rtl/>
        </w:rPr>
        <w:t>").</w:t>
      </w:r>
    </w:p>
    <w:p w:rsidR="00714077" w:rsidRPr="00CC4287" w:rsidRDefault="00714077" w:rsidP="00714077">
      <w:pPr>
        <w:tabs>
          <w:tab w:val="left" w:pos="140"/>
        </w:tabs>
        <w:ind w:left="-1"/>
        <w:rPr>
          <w:rFonts w:ascii="David" w:hAnsi="David" w:cs="David"/>
        </w:rPr>
      </w:pPr>
    </w:p>
    <w:p w:rsidR="00714077" w:rsidRPr="00CC4287" w:rsidRDefault="00714077" w:rsidP="00E73E65">
      <w:pPr>
        <w:pStyle w:val="ad"/>
        <w:numPr>
          <w:ilvl w:val="0"/>
          <w:numId w:val="7"/>
        </w:numPr>
        <w:spacing w:line="360" w:lineRule="auto"/>
        <w:ind w:left="737" w:hanging="737"/>
        <w:jc w:val="both"/>
        <w:rPr>
          <w:rFonts w:ascii="David" w:hAnsi="David" w:cs="David"/>
          <w:rtl/>
        </w:rPr>
      </w:pPr>
      <w:r w:rsidRPr="00CC4287">
        <w:rPr>
          <w:rFonts w:ascii="David" w:hAnsi="David" w:cs="David"/>
          <w:rtl/>
        </w:rPr>
        <w:t>למכרז זה שלושה (3) חלקים, שכל אחד מהם מהווה חלק בלתי נפרד מהמכרז, כדלקמן:</w:t>
      </w:r>
    </w:p>
    <w:p w:rsidR="00714077" w:rsidRPr="00CC4287" w:rsidRDefault="00714077" w:rsidP="00E73E65">
      <w:pPr>
        <w:pStyle w:val="ad"/>
        <w:numPr>
          <w:ilvl w:val="1"/>
          <w:numId w:val="7"/>
        </w:numPr>
        <w:spacing w:line="360" w:lineRule="auto"/>
        <w:ind w:left="1474" w:hanging="737"/>
        <w:jc w:val="both"/>
        <w:rPr>
          <w:rFonts w:ascii="David" w:hAnsi="David" w:cs="David"/>
          <w:b/>
          <w:bCs/>
          <w:u w:val="single"/>
          <w:rtl/>
        </w:rPr>
      </w:pPr>
      <w:r w:rsidRPr="00CC4287">
        <w:rPr>
          <w:rFonts w:ascii="David" w:hAnsi="David" w:cs="David"/>
          <w:b/>
          <w:bCs/>
          <w:u w:val="single"/>
          <w:rtl/>
        </w:rPr>
        <w:fldChar w:fldCharType="begin"/>
      </w:r>
      <w:r w:rsidRPr="00CC4287">
        <w:rPr>
          <w:rFonts w:ascii="David" w:hAnsi="David" w:cs="David"/>
          <w:b/>
          <w:bCs/>
          <w:u w:val="single"/>
          <w:rtl/>
        </w:rPr>
        <w:instrText xml:space="preserve"> </w:instrText>
      </w:r>
      <w:r w:rsidRPr="00CC4287">
        <w:rPr>
          <w:rFonts w:ascii="David" w:hAnsi="David" w:cs="David"/>
          <w:b/>
          <w:bCs/>
          <w:u w:val="single"/>
        </w:rPr>
        <w:instrText>REF</w:instrText>
      </w:r>
      <w:r w:rsidRPr="00CC4287">
        <w:rPr>
          <w:rFonts w:ascii="David" w:hAnsi="David" w:cs="David"/>
          <w:b/>
          <w:bCs/>
          <w:u w:val="single"/>
          <w:rtl/>
        </w:rPr>
        <w:instrText xml:space="preserve"> נוהל_המכרז \</w:instrText>
      </w:r>
      <w:r w:rsidRPr="00CC4287">
        <w:rPr>
          <w:rFonts w:ascii="David" w:hAnsi="David" w:cs="David"/>
          <w:b/>
          <w:bCs/>
          <w:u w:val="single"/>
        </w:rPr>
        <w:instrText>h</w:instrText>
      </w:r>
      <w:r w:rsidRPr="00CC4287">
        <w:rPr>
          <w:rFonts w:ascii="David" w:hAnsi="David" w:cs="David"/>
          <w:b/>
          <w:bCs/>
          <w:u w:val="single"/>
          <w:rtl/>
        </w:rPr>
        <w:instrText xml:space="preserve">  \* </w:instrText>
      </w:r>
      <w:r w:rsidRPr="00CC4287">
        <w:rPr>
          <w:rFonts w:ascii="David" w:hAnsi="David" w:cs="David"/>
          <w:b/>
          <w:bCs/>
          <w:u w:val="single"/>
        </w:rPr>
        <w:instrText>MERGEFORMAT</w:instrText>
      </w:r>
      <w:r w:rsidRPr="00CC4287">
        <w:rPr>
          <w:rFonts w:ascii="David" w:hAnsi="David" w:cs="David"/>
          <w:b/>
          <w:bCs/>
          <w:u w:val="single"/>
          <w:rtl/>
        </w:rPr>
        <w:instrText xml:space="preserve"> </w:instrText>
      </w:r>
      <w:r w:rsidRPr="00CC4287">
        <w:rPr>
          <w:rFonts w:ascii="David" w:hAnsi="David" w:cs="David"/>
          <w:b/>
          <w:bCs/>
          <w:u w:val="single"/>
          <w:rtl/>
        </w:rPr>
      </w:r>
      <w:r w:rsidRPr="00CC4287">
        <w:rPr>
          <w:rFonts w:ascii="David" w:hAnsi="David" w:cs="David"/>
          <w:b/>
          <w:bCs/>
          <w:u w:val="single"/>
          <w:rtl/>
        </w:rPr>
        <w:fldChar w:fldCharType="separate"/>
      </w:r>
      <w:r w:rsidR="00381DED" w:rsidRPr="00381DED">
        <w:rPr>
          <w:rFonts w:ascii="David" w:hAnsi="David" w:cs="David"/>
          <w:b/>
          <w:bCs/>
          <w:u w:val="single"/>
          <w:rtl/>
        </w:rPr>
        <w:t>חלק א'</w:t>
      </w:r>
      <w:r w:rsidRPr="00CC4287">
        <w:rPr>
          <w:rFonts w:ascii="David" w:hAnsi="David" w:cs="David"/>
          <w:b/>
          <w:bCs/>
          <w:u w:val="single"/>
          <w:rtl/>
        </w:rPr>
        <w:fldChar w:fldCharType="end"/>
      </w:r>
      <w:r w:rsidRPr="00CC4287">
        <w:rPr>
          <w:rFonts w:ascii="David" w:hAnsi="David" w:cs="David"/>
          <w:b/>
          <w:bCs/>
          <w:u w:val="single"/>
          <w:rtl/>
        </w:rPr>
        <w:t xml:space="preserve">: </w:t>
      </w:r>
      <w:r w:rsidRPr="00CC4287">
        <w:rPr>
          <w:rFonts w:ascii="David" w:hAnsi="David" w:cs="David"/>
          <w:b/>
          <w:bCs/>
          <w:u w:val="single"/>
          <w:rtl/>
        </w:rPr>
        <w:fldChar w:fldCharType="begin"/>
      </w:r>
      <w:r w:rsidRPr="00CC4287">
        <w:rPr>
          <w:rFonts w:ascii="David" w:hAnsi="David" w:cs="David"/>
          <w:b/>
          <w:bCs/>
          <w:u w:val="single"/>
          <w:rtl/>
        </w:rPr>
        <w:instrText xml:space="preserve"> </w:instrText>
      </w:r>
      <w:r w:rsidRPr="00CC4287">
        <w:rPr>
          <w:rFonts w:ascii="David" w:hAnsi="David" w:cs="David"/>
          <w:b/>
          <w:bCs/>
          <w:u w:val="single"/>
        </w:rPr>
        <w:instrText>REF</w:instrText>
      </w:r>
      <w:r w:rsidRPr="00CC4287">
        <w:rPr>
          <w:rFonts w:ascii="David" w:hAnsi="David" w:cs="David"/>
          <w:b/>
          <w:bCs/>
          <w:u w:val="single"/>
          <w:rtl/>
        </w:rPr>
        <w:instrText xml:space="preserve"> נוהל_המכרז_כותרת \</w:instrText>
      </w:r>
      <w:r w:rsidRPr="00CC4287">
        <w:rPr>
          <w:rFonts w:ascii="David" w:hAnsi="David" w:cs="David"/>
          <w:b/>
          <w:bCs/>
          <w:u w:val="single"/>
        </w:rPr>
        <w:instrText>h</w:instrText>
      </w:r>
      <w:r w:rsidRPr="00CC4287">
        <w:rPr>
          <w:rFonts w:ascii="David" w:hAnsi="David" w:cs="David"/>
          <w:b/>
          <w:bCs/>
          <w:u w:val="single"/>
          <w:rtl/>
        </w:rPr>
        <w:instrText xml:space="preserve">  \* </w:instrText>
      </w:r>
      <w:r w:rsidRPr="00CC4287">
        <w:rPr>
          <w:rFonts w:ascii="David" w:hAnsi="David" w:cs="David"/>
          <w:b/>
          <w:bCs/>
          <w:u w:val="single"/>
        </w:rPr>
        <w:instrText>MERGEFORMAT</w:instrText>
      </w:r>
      <w:r w:rsidRPr="00CC4287">
        <w:rPr>
          <w:rFonts w:ascii="David" w:hAnsi="David" w:cs="David"/>
          <w:b/>
          <w:bCs/>
          <w:u w:val="single"/>
          <w:rtl/>
        </w:rPr>
        <w:instrText xml:space="preserve"> </w:instrText>
      </w:r>
      <w:r w:rsidRPr="00CC4287">
        <w:rPr>
          <w:rFonts w:ascii="David" w:hAnsi="David" w:cs="David"/>
          <w:b/>
          <w:bCs/>
          <w:u w:val="single"/>
          <w:rtl/>
        </w:rPr>
      </w:r>
      <w:r w:rsidRPr="00CC4287">
        <w:rPr>
          <w:rFonts w:ascii="David" w:hAnsi="David" w:cs="David"/>
          <w:b/>
          <w:bCs/>
          <w:u w:val="single"/>
          <w:rtl/>
        </w:rPr>
        <w:fldChar w:fldCharType="separate"/>
      </w:r>
      <w:r w:rsidR="00381DED" w:rsidRPr="00381DED">
        <w:rPr>
          <w:rFonts w:ascii="David" w:hAnsi="David" w:cs="David"/>
          <w:b/>
          <w:bCs/>
          <w:u w:val="single"/>
          <w:rtl/>
        </w:rPr>
        <w:t>נוהל המכרז ותנאיו</w:t>
      </w:r>
      <w:r w:rsidRPr="00CC4287">
        <w:rPr>
          <w:rFonts w:ascii="David" w:hAnsi="David" w:cs="David"/>
          <w:b/>
          <w:bCs/>
          <w:u w:val="single"/>
          <w:rtl/>
        </w:rPr>
        <w:fldChar w:fldCharType="end"/>
      </w:r>
      <w:r w:rsidRPr="00CC4287">
        <w:rPr>
          <w:rFonts w:ascii="David" w:hAnsi="David" w:cs="David"/>
          <w:b/>
          <w:bCs/>
          <w:u w:val="single"/>
          <w:rtl/>
        </w:rPr>
        <w:t>;</w:t>
      </w:r>
    </w:p>
    <w:p w:rsidR="00714077" w:rsidRPr="00CC4287" w:rsidRDefault="00714077" w:rsidP="00E73E65">
      <w:pPr>
        <w:pStyle w:val="ad"/>
        <w:numPr>
          <w:ilvl w:val="1"/>
          <w:numId w:val="7"/>
        </w:numPr>
        <w:spacing w:line="360" w:lineRule="auto"/>
        <w:ind w:left="1474" w:hanging="737"/>
        <w:jc w:val="both"/>
        <w:rPr>
          <w:rFonts w:ascii="David" w:hAnsi="David" w:cs="David"/>
          <w:b/>
          <w:bCs/>
          <w:u w:val="single"/>
          <w:rtl/>
        </w:rPr>
      </w:pPr>
      <w:r w:rsidRPr="00CC4287">
        <w:rPr>
          <w:rFonts w:ascii="David" w:hAnsi="David" w:cs="David"/>
          <w:b/>
          <w:bCs/>
          <w:u w:val="single"/>
          <w:rtl/>
        </w:rPr>
        <w:fldChar w:fldCharType="begin"/>
      </w:r>
      <w:r w:rsidRPr="00CC4287">
        <w:rPr>
          <w:rFonts w:ascii="David" w:hAnsi="David" w:cs="David"/>
          <w:b/>
          <w:bCs/>
          <w:u w:val="single"/>
          <w:rtl/>
        </w:rPr>
        <w:instrText xml:space="preserve"> </w:instrText>
      </w:r>
      <w:r w:rsidRPr="00CC4287">
        <w:rPr>
          <w:rFonts w:ascii="David" w:hAnsi="David" w:cs="David"/>
          <w:b/>
          <w:bCs/>
          <w:u w:val="single"/>
        </w:rPr>
        <w:instrText>REF</w:instrText>
      </w:r>
      <w:r w:rsidRPr="00CC4287">
        <w:rPr>
          <w:rFonts w:ascii="David" w:hAnsi="David" w:cs="David"/>
          <w:b/>
          <w:bCs/>
          <w:u w:val="single"/>
          <w:rtl/>
        </w:rPr>
        <w:instrText xml:space="preserve">  חוברת_הצעה \</w:instrText>
      </w:r>
      <w:r w:rsidRPr="00CC4287">
        <w:rPr>
          <w:rFonts w:ascii="David" w:hAnsi="David" w:cs="David"/>
          <w:b/>
          <w:bCs/>
          <w:u w:val="single"/>
        </w:rPr>
        <w:instrText>h  \* MERGEFORMAT</w:instrText>
      </w:r>
      <w:r w:rsidRPr="00CC4287">
        <w:rPr>
          <w:rFonts w:ascii="David" w:hAnsi="David" w:cs="David"/>
          <w:b/>
          <w:bCs/>
          <w:u w:val="single"/>
          <w:rtl/>
        </w:rPr>
        <w:instrText xml:space="preserve"> </w:instrText>
      </w:r>
      <w:r w:rsidRPr="00CC4287">
        <w:rPr>
          <w:rFonts w:ascii="David" w:hAnsi="David" w:cs="David"/>
          <w:b/>
          <w:bCs/>
          <w:u w:val="single"/>
          <w:rtl/>
        </w:rPr>
      </w:r>
      <w:r w:rsidRPr="00CC4287">
        <w:rPr>
          <w:rFonts w:ascii="David" w:hAnsi="David" w:cs="David"/>
          <w:b/>
          <w:bCs/>
          <w:u w:val="single"/>
          <w:rtl/>
        </w:rPr>
        <w:fldChar w:fldCharType="separate"/>
      </w:r>
      <w:r w:rsidR="00381DED" w:rsidRPr="00381DED">
        <w:rPr>
          <w:rFonts w:ascii="David" w:hAnsi="David" w:cs="David"/>
          <w:b/>
          <w:bCs/>
          <w:u w:val="single"/>
          <w:rtl/>
        </w:rPr>
        <w:t>חלק ב'</w:t>
      </w:r>
      <w:r w:rsidRPr="00CC4287">
        <w:rPr>
          <w:rFonts w:ascii="David" w:hAnsi="David" w:cs="David"/>
          <w:b/>
          <w:bCs/>
          <w:u w:val="single"/>
          <w:rtl/>
        </w:rPr>
        <w:fldChar w:fldCharType="end"/>
      </w:r>
      <w:r w:rsidRPr="00CC4287">
        <w:rPr>
          <w:rFonts w:ascii="David" w:hAnsi="David" w:cs="David"/>
          <w:b/>
          <w:bCs/>
          <w:u w:val="single"/>
          <w:rtl/>
        </w:rPr>
        <w:t xml:space="preserve">: </w:t>
      </w:r>
      <w:r w:rsidRPr="00CC4287">
        <w:rPr>
          <w:rFonts w:ascii="David" w:hAnsi="David" w:cs="David"/>
          <w:b/>
          <w:bCs/>
          <w:u w:val="single"/>
          <w:rtl/>
        </w:rPr>
        <w:fldChar w:fldCharType="begin"/>
      </w:r>
      <w:r w:rsidRPr="00CC4287">
        <w:rPr>
          <w:rFonts w:ascii="David" w:hAnsi="David" w:cs="David"/>
          <w:b/>
          <w:bCs/>
          <w:u w:val="single"/>
          <w:rtl/>
        </w:rPr>
        <w:instrText xml:space="preserve"> </w:instrText>
      </w:r>
      <w:r w:rsidRPr="00CC4287">
        <w:rPr>
          <w:rFonts w:ascii="David" w:hAnsi="David" w:cs="David"/>
          <w:b/>
          <w:bCs/>
          <w:u w:val="single"/>
        </w:rPr>
        <w:instrText>REF</w:instrText>
      </w:r>
      <w:r w:rsidRPr="00CC4287">
        <w:rPr>
          <w:rFonts w:ascii="David" w:hAnsi="David" w:cs="David"/>
          <w:b/>
          <w:bCs/>
          <w:u w:val="single"/>
          <w:rtl/>
        </w:rPr>
        <w:instrText xml:space="preserve">  חוברת_הצעה_כותרת \</w:instrText>
      </w:r>
      <w:r w:rsidRPr="00CC4287">
        <w:rPr>
          <w:rFonts w:ascii="David" w:hAnsi="David" w:cs="David"/>
          <w:b/>
          <w:bCs/>
          <w:u w:val="single"/>
        </w:rPr>
        <w:instrText>h  \* MERGEFORMAT</w:instrText>
      </w:r>
      <w:r w:rsidRPr="00CC4287">
        <w:rPr>
          <w:rFonts w:ascii="David" w:hAnsi="David" w:cs="David"/>
          <w:b/>
          <w:bCs/>
          <w:u w:val="single"/>
          <w:rtl/>
        </w:rPr>
        <w:instrText xml:space="preserve"> </w:instrText>
      </w:r>
      <w:r w:rsidRPr="00CC4287">
        <w:rPr>
          <w:rFonts w:ascii="David" w:hAnsi="David" w:cs="David"/>
          <w:b/>
          <w:bCs/>
          <w:u w:val="single"/>
          <w:rtl/>
        </w:rPr>
      </w:r>
      <w:r w:rsidRPr="00CC4287">
        <w:rPr>
          <w:rFonts w:ascii="David" w:hAnsi="David" w:cs="David"/>
          <w:b/>
          <w:bCs/>
          <w:u w:val="single"/>
          <w:rtl/>
        </w:rPr>
        <w:fldChar w:fldCharType="separate"/>
      </w:r>
      <w:r w:rsidR="00381DED" w:rsidRPr="00381DED">
        <w:rPr>
          <w:rFonts w:ascii="David" w:hAnsi="David" w:cs="David"/>
          <w:b/>
          <w:bCs/>
          <w:u w:val="single"/>
          <w:rtl/>
        </w:rPr>
        <w:t>חוברת ההצעה</w:t>
      </w:r>
      <w:r w:rsidRPr="00CC4287">
        <w:rPr>
          <w:rFonts w:ascii="David" w:hAnsi="David" w:cs="David"/>
          <w:b/>
          <w:bCs/>
          <w:u w:val="single"/>
          <w:rtl/>
        </w:rPr>
        <w:fldChar w:fldCharType="end"/>
      </w:r>
      <w:r w:rsidRPr="00CC4287">
        <w:rPr>
          <w:rFonts w:ascii="David" w:hAnsi="David" w:cs="David"/>
          <w:b/>
          <w:bCs/>
          <w:u w:val="single"/>
          <w:rtl/>
        </w:rPr>
        <w:t>;</w:t>
      </w:r>
    </w:p>
    <w:p w:rsidR="00714077" w:rsidRPr="00CC4287" w:rsidRDefault="00714077" w:rsidP="00714077">
      <w:pPr>
        <w:pStyle w:val="ad"/>
        <w:ind w:left="1474"/>
        <w:rPr>
          <w:rFonts w:ascii="David" w:hAnsi="David" w:cs="David"/>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נספח_הגשה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נספח ב'1</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נספח_הגשה_כותרת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טופס הגשת ההצעה</w:t>
      </w:r>
      <w:r w:rsidRPr="00CC4287">
        <w:rPr>
          <w:rFonts w:ascii="David" w:hAnsi="David" w:cs="David"/>
          <w:rtl/>
        </w:rPr>
        <w:fldChar w:fldCharType="end"/>
      </w:r>
      <w:r w:rsidRPr="00CC4287">
        <w:rPr>
          <w:rFonts w:ascii="David" w:hAnsi="David" w:cs="David"/>
          <w:rtl/>
        </w:rPr>
        <w:t>.</w:t>
      </w:r>
    </w:p>
    <w:p w:rsidR="00714077" w:rsidRPr="00CC4287" w:rsidRDefault="00714077" w:rsidP="00714077">
      <w:pPr>
        <w:pStyle w:val="ad"/>
        <w:ind w:left="1474"/>
        <w:rPr>
          <w:rFonts w:ascii="David" w:hAnsi="David" w:cs="David"/>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נספח_נסיון_מציע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נספח ב'2</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נספח_נסיון_מציע_כותרת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ניסיון היועץ</w:t>
      </w:r>
      <w:r w:rsidRPr="00CC4287">
        <w:rPr>
          <w:rFonts w:ascii="David" w:hAnsi="David" w:cs="David"/>
          <w:rtl/>
        </w:rPr>
        <w:fldChar w:fldCharType="end"/>
      </w:r>
      <w:r w:rsidRPr="00CC4287">
        <w:rPr>
          <w:rFonts w:ascii="David" w:hAnsi="David" w:cs="David"/>
          <w:rtl/>
        </w:rPr>
        <w:t>.</w:t>
      </w:r>
    </w:p>
    <w:p w:rsidR="00381DED" w:rsidRPr="00381DED" w:rsidRDefault="00714077" w:rsidP="00381DED">
      <w:pPr>
        <w:pStyle w:val="ad"/>
        <w:ind w:left="1474"/>
        <w:rPr>
          <w:rFonts w:ascii="David" w:hAnsi="David" w:cs="David"/>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נספח_עובדים_זרים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נספח ב'3</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נספח_עובדים_זרים_כותרת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תצהיר בדבר היעדר הרשעות לפי חוק עובדים זרים וחוק שכר מינימום</w:t>
      </w:r>
      <w:r w:rsidRPr="00CC4287">
        <w:rPr>
          <w:rFonts w:ascii="David" w:hAnsi="David" w:cs="David"/>
          <w:rtl/>
        </w:rPr>
        <w:fldChar w:fldCharType="end"/>
      </w:r>
      <w:r w:rsidRPr="00CC4287">
        <w:rPr>
          <w:rFonts w:ascii="David" w:hAnsi="David" w:cs="David"/>
          <w:rtl/>
        </w:rPr>
        <w:t xml:space="preserve">. </w:t>
      </w:r>
      <w:r w:rsidRPr="0019502A">
        <w:rPr>
          <w:rFonts w:ascii="David" w:hAnsi="David" w:cs="David"/>
          <w:rtl/>
        </w:rPr>
        <w:fldChar w:fldCharType="begin"/>
      </w:r>
      <w:r w:rsidRPr="0019502A">
        <w:rPr>
          <w:rFonts w:ascii="David" w:hAnsi="David" w:cs="David"/>
          <w:rtl/>
        </w:rPr>
        <w:instrText xml:space="preserve"> </w:instrText>
      </w:r>
      <w:r w:rsidRPr="0019502A">
        <w:rPr>
          <w:rFonts w:ascii="David" w:hAnsi="David" w:cs="David"/>
        </w:rPr>
        <w:instrText>REF</w:instrText>
      </w:r>
      <w:r w:rsidRPr="0019502A">
        <w:rPr>
          <w:rFonts w:ascii="David" w:hAnsi="David" w:cs="David"/>
          <w:rtl/>
        </w:rPr>
        <w:instrText xml:space="preserve">  נספח_הצהרה_חוק_שוויון_זכויות_כותרת \</w:instrText>
      </w:r>
      <w:r w:rsidRPr="0019502A">
        <w:rPr>
          <w:rFonts w:ascii="David" w:hAnsi="David" w:cs="David"/>
        </w:rPr>
        <w:instrText>h  \* MERGEFORMAT</w:instrText>
      </w:r>
      <w:r w:rsidRPr="0019502A">
        <w:rPr>
          <w:rFonts w:ascii="David" w:hAnsi="David" w:cs="David"/>
          <w:rtl/>
        </w:rPr>
        <w:instrText xml:space="preserve"> </w:instrText>
      </w:r>
      <w:r w:rsidRPr="0019502A">
        <w:rPr>
          <w:rFonts w:ascii="David" w:hAnsi="David" w:cs="David"/>
          <w:rtl/>
        </w:rPr>
      </w:r>
      <w:r w:rsidRPr="0019502A">
        <w:rPr>
          <w:rFonts w:ascii="David" w:hAnsi="David" w:cs="David"/>
          <w:rtl/>
        </w:rPr>
        <w:fldChar w:fldCharType="separate"/>
      </w:r>
    </w:p>
    <w:p w:rsidR="00714077" w:rsidRPr="0019502A" w:rsidRDefault="00381DED" w:rsidP="0019502A">
      <w:pPr>
        <w:pStyle w:val="ad"/>
        <w:ind w:left="1474"/>
        <w:rPr>
          <w:rFonts w:ascii="David" w:hAnsi="David" w:cs="David"/>
          <w:rtl/>
        </w:rPr>
      </w:pPr>
      <w:r w:rsidRPr="00381DED">
        <w:rPr>
          <w:rFonts w:ascii="David" w:hAnsi="David" w:cs="David" w:hint="cs"/>
          <w:rtl/>
        </w:rPr>
        <w:t xml:space="preserve">נספח ב'4 </w:t>
      </w:r>
      <w:r w:rsidRPr="00381DED">
        <w:rPr>
          <w:rFonts w:ascii="David" w:hAnsi="David" w:cs="David"/>
          <w:rtl/>
        </w:rPr>
        <w:t>–</w:t>
      </w:r>
      <w:r w:rsidRPr="00381DED">
        <w:rPr>
          <w:rFonts w:ascii="David" w:hAnsi="David" w:cs="David" w:hint="cs"/>
          <w:rtl/>
        </w:rPr>
        <w:t xml:space="preserve"> </w:t>
      </w:r>
      <w:r w:rsidRPr="00381DED">
        <w:rPr>
          <w:rFonts w:ascii="David" w:hAnsi="David" w:cs="David"/>
          <w:rtl/>
        </w:rPr>
        <w:t>הצהרה בדבר עמידה בהוראות חוק שוויון</w:t>
      </w:r>
      <w:r w:rsidRPr="00381DED">
        <w:rPr>
          <w:rFonts w:ascii="David" w:eastAsia="Calibri" w:hAnsi="David" w:cs="David"/>
          <w:rtl/>
        </w:rPr>
        <w:t xml:space="preserve"> זכויות לאנשים עם </w:t>
      </w:r>
      <w:r w:rsidRPr="00CC4287">
        <w:rPr>
          <w:rFonts w:ascii="David" w:eastAsia="Calibri" w:hAnsi="David" w:cs="David"/>
          <w:u w:val="single"/>
          <w:rtl/>
        </w:rPr>
        <w:t>מוגבלות</w:t>
      </w:r>
      <w:r w:rsidR="00714077" w:rsidRPr="0019502A">
        <w:rPr>
          <w:rFonts w:ascii="David" w:hAnsi="David" w:cs="David"/>
          <w:rtl/>
        </w:rPr>
        <w:fldChar w:fldCharType="end"/>
      </w:r>
      <w:r w:rsidR="00714077" w:rsidRPr="0019502A">
        <w:rPr>
          <w:rFonts w:ascii="David" w:hAnsi="David" w:cs="David"/>
          <w:rtl/>
        </w:rPr>
        <w:t>.</w:t>
      </w:r>
    </w:p>
    <w:p w:rsidR="00D77F59" w:rsidRDefault="00714077" w:rsidP="00F24192">
      <w:pPr>
        <w:pStyle w:val="ad"/>
        <w:ind w:left="1474"/>
        <w:rPr>
          <w:rFonts w:ascii="David" w:hAnsi="David" w:cs="David"/>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נספח_הצעת_מחיר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נספח ב'5</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נספח_הצעת_מחיר_כותרת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הצעת מחיר</w:t>
      </w:r>
      <w:r w:rsidRPr="00CC4287">
        <w:rPr>
          <w:rFonts w:ascii="David" w:hAnsi="David" w:cs="David"/>
          <w:rtl/>
        </w:rPr>
        <w:fldChar w:fldCharType="end"/>
      </w:r>
      <w:r w:rsidRPr="00CC4287">
        <w:rPr>
          <w:rFonts w:ascii="David" w:hAnsi="David" w:cs="David"/>
          <w:rtl/>
        </w:rPr>
        <w:t>.</w:t>
      </w:r>
    </w:p>
    <w:p w:rsidR="00D64E9A" w:rsidRDefault="00D77F59" w:rsidP="0019502A">
      <w:pPr>
        <w:pStyle w:val="ad"/>
        <w:ind w:left="1474"/>
        <w:rPr>
          <w:rFonts w:ascii="David" w:hAnsi="David" w:cs="David"/>
          <w:rtl/>
        </w:rPr>
      </w:pPr>
      <w:r>
        <w:rPr>
          <w:rFonts w:ascii="David" w:hAnsi="David" w:cs="David" w:hint="cs"/>
          <w:rtl/>
        </w:rPr>
        <w:t xml:space="preserve">נספח ב'6: הצהרה על שימוש בתוכנות מקוריות חתימה ע"י עו"ד / רו"ח </w:t>
      </w:r>
    </w:p>
    <w:p w:rsidR="00D64E9A" w:rsidRDefault="00D64E9A" w:rsidP="00D64E9A">
      <w:pPr>
        <w:rPr>
          <w:rFonts w:eastAsiaTheme="minorEastAsia" w:cs="David"/>
          <w:rtl/>
        </w:rPr>
      </w:pPr>
    </w:p>
    <w:p w:rsidR="00D64E9A" w:rsidRDefault="00D64E9A" w:rsidP="00D64E9A">
      <w:pPr>
        <w:ind w:left="720" w:firstLine="720"/>
        <w:rPr>
          <w:rFonts w:eastAsiaTheme="minorEastAsia" w:cs="David"/>
          <w:rtl/>
        </w:rPr>
      </w:pPr>
      <w:r>
        <w:rPr>
          <w:rFonts w:eastAsiaTheme="minorEastAsia" w:cs="David"/>
          <w:rtl/>
        </w:rPr>
        <w:t>חלק ג'</w:t>
      </w:r>
      <w:r>
        <w:rPr>
          <w:rFonts w:eastAsiaTheme="minorEastAsia" w:cs="David" w:hint="cs"/>
          <w:rtl/>
        </w:rPr>
        <w:t>:</w:t>
      </w:r>
      <w:r w:rsidRPr="00D64E9A">
        <w:rPr>
          <w:rFonts w:eastAsiaTheme="minorEastAsia" w:cs="David"/>
          <w:rtl/>
        </w:rPr>
        <w:t xml:space="preserve"> </w:t>
      </w:r>
      <w:r>
        <w:rPr>
          <w:rFonts w:eastAsiaTheme="minorEastAsia" w:cs="David" w:hint="cs"/>
          <w:rtl/>
        </w:rPr>
        <w:t xml:space="preserve"> </w:t>
      </w:r>
      <w:r w:rsidRPr="00D64E9A">
        <w:rPr>
          <w:rFonts w:eastAsiaTheme="minorEastAsia" w:cs="David"/>
          <w:rtl/>
        </w:rPr>
        <w:t>הסכם אספקת השירותים</w:t>
      </w:r>
    </w:p>
    <w:p w:rsidR="00D64E9A" w:rsidRPr="00CC4287" w:rsidRDefault="00D64E9A" w:rsidP="00D64E9A">
      <w:pPr>
        <w:rPr>
          <w:rFonts w:eastAsiaTheme="minorEastAsia" w:cs="David"/>
          <w:rtl/>
        </w:rPr>
      </w:pPr>
    </w:p>
    <w:p w:rsidR="00D64E9A" w:rsidRPr="00D64E9A" w:rsidRDefault="006A3D8A" w:rsidP="00D64E9A">
      <w:pPr>
        <w:pStyle w:val="ad"/>
        <w:ind w:left="1474"/>
        <w:rPr>
          <w:rFonts w:ascii="David" w:hAnsi="David" w:cs="David"/>
          <w:rtl/>
        </w:rPr>
      </w:pPr>
      <w:hyperlink w:anchor="_Toc77602430" w:history="1">
        <w:r w:rsidR="00D64E9A" w:rsidRPr="00D64E9A">
          <w:rPr>
            <w:rFonts w:ascii="David" w:hAnsi="David" w:cs="David"/>
            <w:rtl/>
          </w:rPr>
          <w:t>נספח ד</w:t>
        </w:r>
        <w:r w:rsidR="00D64E9A">
          <w:rPr>
            <w:rFonts w:ascii="David" w:hAnsi="David" w:cs="David" w:hint="cs"/>
            <w:rtl/>
          </w:rPr>
          <w:t>:</w:t>
        </w:r>
        <w:r w:rsidR="00D64E9A">
          <w:rPr>
            <w:rFonts w:ascii="David" w:hAnsi="David" w:cs="David"/>
            <w:rtl/>
          </w:rPr>
          <w:tab/>
        </w:r>
        <w:r w:rsidR="00D64E9A">
          <w:rPr>
            <w:rFonts w:ascii="David" w:hAnsi="David" w:cs="David" w:hint="cs"/>
            <w:rtl/>
          </w:rPr>
          <w:t>ה</w:t>
        </w:r>
        <w:r w:rsidR="00D64E9A" w:rsidRPr="00D64E9A">
          <w:rPr>
            <w:rFonts w:ascii="David" w:hAnsi="David" w:cs="David" w:hint="cs"/>
            <w:rtl/>
          </w:rPr>
          <w:t>וראת תכ"ם 8.1.1 "התקשרות עם נותני שירותים חיצוניים"</w:t>
        </w:r>
        <w:r w:rsidR="00D64E9A" w:rsidRPr="00D64E9A">
          <w:rPr>
            <w:rFonts w:ascii="David" w:hAnsi="David" w:cs="David"/>
            <w:webHidden/>
            <w:rtl/>
          </w:rPr>
          <w:tab/>
        </w:r>
        <w:r w:rsidR="00D64E9A" w:rsidRPr="00D64E9A">
          <w:rPr>
            <w:rFonts w:ascii="David" w:hAnsi="David" w:cs="David"/>
            <w:webHidden/>
            <w:rtl/>
          </w:rPr>
          <w:tab/>
        </w:r>
      </w:hyperlink>
    </w:p>
    <w:p w:rsidR="00381DED" w:rsidRPr="00381DED" w:rsidRDefault="00D64E9A" w:rsidP="00381DED">
      <w:pPr>
        <w:pStyle w:val="ad"/>
        <w:ind w:left="1474"/>
        <w:rPr>
          <w:rFonts w:ascii="David" w:hAnsi="David" w:cs="David"/>
          <w:rtl/>
        </w:rPr>
      </w:pPr>
      <w:r w:rsidRPr="00D64E9A">
        <w:rPr>
          <w:rFonts w:ascii="David" w:hAnsi="David" w:cs="David"/>
          <w:rtl/>
        </w:rPr>
        <w:t>נספח ד'1</w:t>
      </w:r>
      <w:r>
        <w:rPr>
          <w:rFonts w:ascii="David" w:hAnsi="David" w:cs="David" w:hint="cs"/>
          <w:rtl/>
        </w:rPr>
        <w:t xml:space="preserve"> </w:t>
      </w:r>
      <w:r w:rsidRPr="00D64E9A">
        <w:rPr>
          <w:rFonts w:ascii="David" w:hAnsi="David" w:cs="David"/>
          <w:rtl/>
        </w:rPr>
        <w:tab/>
      </w:r>
      <w:r w:rsidRPr="00D64E9A">
        <w:rPr>
          <w:rFonts w:ascii="David" w:hAnsi="David" w:cs="David" w:hint="cs"/>
          <w:rtl/>
        </w:rPr>
        <w:t>הודעת תכ"ם 8.1.1.1 "תעריפי התקשרות עם נותני שירותים חיצונים"</w:t>
      </w:r>
      <w:r w:rsidR="00714077" w:rsidRPr="00CC4287">
        <w:rPr>
          <w:rFonts w:ascii="David" w:hAnsi="David" w:cs="David"/>
          <w:rtl/>
        </w:rPr>
        <w:fldChar w:fldCharType="begin"/>
      </w:r>
      <w:r w:rsidR="00714077" w:rsidRPr="00CC4287">
        <w:rPr>
          <w:rFonts w:ascii="David" w:hAnsi="David" w:cs="David"/>
          <w:rtl/>
        </w:rPr>
        <w:instrText xml:space="preserve"> </w:instrText>
      </w:r>
      <w:r w:rsidR="00714077" w:rsidRPr="00CC4287">
        <w:rPr>
          <w:rFonts w:ascii="David" w:hAnsi="David" w:cs="David"/>
        </w:rPr>
        <w:instrText>REF</w:instrText>
      </w:r>
      <w:r w:rsidR="00714077" w:rsidRPr="00CC4287">
        <w:rPr>
          <w:rFonts w:ascii="David" w:hAnsi="David" w:cs="David"/>
          <w:rtl/>
        </w:rPr>
        <w:instrText xml:space="preserve">  נספח_מסמכים_נדרשים \</w:instrText>
      </w:r>
      <w:r w:rsidR="00714077" w:rsidRPr="00CC4287">
        <w:rPr>
          <w:rFonts w:ascii="David" w:hAnsi="David" w:cs="David"/>
        </w:rPr>
        <w:instrText>h  \* MERGEFORMAT</w:instrText>
      </w:r>
      <w:r w:rsidR="00714077" w:rsidRPr="00CC4287">
        <w:rPr>
          <w:rFonts w:ascii="David" w:hAnsi="David" w:cs="David"/>
          <w:rtl/>
        </w:rPr>
        <w:instrText xml:space="preserve"> </w:instrText>
      </w:r>
      <w:r w:rsidR="00714077" w:rsidRPr="00CC4287">
        <w:rPr>
          <w:rFonts w:ascii="David" w:hAnsi="David" w:cs="David"/>
          <w:rtl/>
        </w:rPr>
      </w:r>
      <w:r w:rsidR="00714077" w:rsidRPr="00CC4287">
        <w:rPr>
          <w:rFonts w:ascii="David" w:hAnsi="David" w:cs="David"/>
          <w:rtl/>
        </w:rPr>
        <w:fldChar w:fldCharType="separate"/>
      </w:r>
    </w:p>
    <w:p w:rsidR="00381DED" w:rsidRPr="00381DED" w:rsidRDefault="00381DED" w:rsidP="00381DED">
      <w:pPr>
        <w:jc w:val="center"/>
        <w:rPr>
          <w:rFonts w:ascii="David" w:hAnsi="David" w:cs="David"/>
          <w:rtl/>
        </w:rPr>
      </w:pPr>
    </w:p>
    <w:p w:rsidR="00381DED" w:rsidRPr="00381DED" w:rsidRDefault="00381DED" w:rsidP="00CC4287">
      <w:pPr>
        <w:pStyle w:val="22"/>
        <w:keepNext w:val="0"/>
        <w:rPr>
          <w:rFonts w:ascii="David" w:hAnsi="David" w:cs="David"/>
          <w:b w:val="0"/>
          <w:bCs w:val="0"/>
          <w:i w:val="0"/>
          <w:iCs w:val="0"/>
          <w:sz w:val="24"/>
          <w:szCs w:val="24"/>
          <w:rtl/>
          <w:lang w:bidi="he-I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381DED" w:rsidRDefault="00381DED" w:rsidP="00D77F59">
      <w:pPr>
        <w:rPr>
          <w:rFonts w:eastAsia="Calibri"/>
          <w:rtl/>
        </w:rPr>
      </w:pPr>
    </w:p>
    <w:p w:rsidR="00D77F59" w:rsidDel="00D64E9A" w:rsidRDefault="00714077" w:rsidP="00D64E9A">
      <w:pPr>
        <w:pStyle w:val="ad"/>
        <w:ind w:left="1474"/>
        <w:jc w:val="center"/>
        <w:rPr>
          <w:del w:id="2" w:author="Racheli Hadar" w:date="2021-11-10T14:42:00Z"/>
          <w:rFonts w:ascii="David" w:hAnsi="David" w:cs="David"/>
          <w:rtl/>
        </w:rPr>
      </w:pPr>
      <w:r w:rsidRPr="00CC4287">
        <w:rPr>
          <w:rFonts w:ascii="David" w:hAnsi="David" w:cs="David"/>
          <w:rtl/>
        </w:rPr>
        <w:fldChar w:fldCharType="end"/>
      </w:r>
    </w:p>
    <w:p w:rsidR="00D77F59" w:rsidRDefault="00D77F59" w:rsidP="00D64E9A">
      <w:pPr>
        <w:pStyle w:val="ad"/>
        <w:ind w:left="1474"/>
        <w:rPr>
          <w:rFonts w:ascii="David" w:hAnsi="David" w:cs="David"/>
          <w:rtl/>
        </w:rPr>
      </w:pPr>
    </w:p>
    <w:p w:rsidR="00714077" w:rsidRDefault="00714077" w:rsidP="00714077">
      <w:pPr>
        <w:pStyle w:val="ad"/>
        <w:ind w:left="1474"/>
        <w:rPr>
          <w:rFonts w:ascii="David" w:hAnsi="David" w:cs="David"/>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נספח_מסמכים_נדרשים_כותרת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פירוט המסמכים להגשה</w:t>
      </w:r>
      <w:r w:rsidRPr="00CC4287">
        <w:rPr>
          <w:rFonts w:ascii="David" w:hAnsi="David" w:cs="David"/>
          <w:rtl/>
        </w:rPr>
        <w:fldChar w:fldCharType="end"/>
      </w:r>
      <w:r w:rsidRPr="00CC4287">
        <w:rPr>
          <w:rFonts w:ascii="David" w:hAnsi="David" w:cs="David"/>
          <w:rtl/>
        </w:rPr>
        <w:t>.</w:t>
      </w:r>
    </w:p>
    <w:p w:rsidR="00D77F59" w:rsidRPr="00CC4287" w:rsidRDefault="00D77F59" w:rsidP="00714077">
      <w:pPr>
        <w:pStyle w:val="ad"/>
        <w:ind w:left="1474"/>
        <w:rPr>
          <w:rFonts w:ascii="David" w:hAnsi="David" w:cs="David"/>
          <w:rtl/>
        </w:rPr>
      </w:pPr>
    </w:p>
    <w:p w:rsidR="00714077" w:rsidRPr="00CC4287" w:rsidRDefault="00714077" w:rsidP="00E73E65">
      <w:pPr>
        <w:pStyle w:val="ad"/>
        <w:numPr>
          <w:ilvl w:val="1"/>
          <w:numId w:val="7"/>
        </w:numPr>
        <w:spacing w:line="360" w:lineRule="auto"/>
        <w:ind w:left="1474" w:hanging="737"/>
        <w:jc w:val="both"/>
        <w:rPr>
          <w:rFonts w:ascii="David" w:hAnsi="David" w:cs="David"/>
          <w:b/>
          <w:bCs/>
          <w:u w:val="single"/>
        </w:rPr>
      </w:pPr>
      <w:r w:rsidRPr="00CC4287">
        <w:rPr>
          <w:rFonts w:ascii="David" w:hAnsi="David" w:cs="David"/>
          <w:b/>
          <w:bCs/>
          <w:u w:val="single"/>
          <w:rtl/>
        </w:rPr>
        <w:fldChar w:fldCharType="begin"/>
      </w:r>
      <w:r w:rsidRPr="00CC4287">
        <w:rPr>
          <w:rFonts w:ascii="David" w:hAnsi="David" w:cs="David"/>
          <w:b/>
          <w:bCs/>
          <w:u w:val="single"/>
          <w:rtl/>
        </w:rPr>
        <w:instrText xml:space="preserve"> </w:instrText>
      </w:r>
      <w:r w:rsidRPr="00CC4287">
        <w:rPr>
          <w:rFonts w:ascii="David" w:hAnsi="David" w:cs="David"/>
          <w:b/>
          <w:bCs/>
          <w:u w:val="single"/>
        </w:rPr>
        <w:instrText>REF</w:instrText>
      </w:r>
      <w:r w:rsidRPr="00CC4287">
        <w:rPr>
          <w:rFonts w:ascii="David" w:hAnsi="David" w:cs="David"/>
          <w:b/>
          <w:bCs/>
          <w:u w:val="single"/>
          <w:rtl/>
        </w:rPr>
        <w:instrText xml:space="preserve">  הסכם_התקשרות \</w:instrText>
      </w:r>
      <w:r w:rsidRPr="00CC4287">
        <w:rPr>
          <w:rFonts w:ascii="David" w:hAnsi="David" w:cs="David"/>
          <w:b/>
          <w:bCs/>
          <w:u w:val="single"/>
        </w:rPr>
        <w:instrText>h  \* MERGEFORMAT</w:instrText>
      </w:r>
      <w:r w:rsidRPr="00CC4287">
        <w:rPr>
          <w:rFonts w:ascii="David" w:hAnsi="David" w:cs="David"/>
          <w:b/>
          <w:bCs/>
          <w:u w:val="single"/>
          <w:rtl/>
        </w:rPr>
        <w:instrText xml:space="preserve"> </w:instrText>
      </w:r>
      <w:r w:rsidRPr="00CC4287">
        <w:rPr>
          <w:rFonts w:ascii="David" w:hAnsi="David" w:cs="David"/>
          <w:b/>
          <w:bCs/>
          <w:u w:val="single"/>
          <w:rtl/>
        </w:rPr>
      </w:r>
      <w:r w:rsidRPr="00CC4287">
        <w:rPr>
          <w:rFonts w:ascii="David" w:hAnsi="David" w:cs="David"/>
          <w:b/>
          <w:bCs/>
          <w:u w:val="single"/>
          <w:rtl/>
        </w:rPr>
        <w:fldChar w:fldCharType="separate"/>
      </w:r>
      <w:r w:rsidR="00381DED" w:rsidRPr="00381DED">
        <w:rPr>
          <w:rFonts w:ascii="David" w:hAnsi="David" w:cs="David"/>
          <w:b/>
          <w:bCs/>
          <w:u w:val="single"/>
          <w:rtl/>
        </w:rPr>
        <w:t>חלק ג'</w:t>
      </w:r>
      <w:r w:rsidRPr="00CC4287">
        <w:rPr>
          <w:rFonts w:ascii="David" w:hAnsi="David" w:cs="David"/>
          <w:b/>
          <w:bCs/>
          <w:u w:val="single"/>
          <w:rtl/>
        </w:rPr>
        <w:fldChar w:fldCharType="end"/>
      </w:r>
      <w:r w:rsidRPr="00CC4287">
        <w:rPr>
          <w:rFonts w:ascii="David" w:hAnsi="David" w:cs="David"/>
          <w:b/>
          <w:bCs/>
          <w:u w:val="single"/>
          <w:rtl/>
        </w:rPr>
        <w:t xml:space="preserve">: </w:t>
      </w:r>
      <w:r w:rsidRPr="00CC4287">
        <w:rPr>
          <w:rFonts w:ascii="David" w:hAnsi="David" w:cs="David"/>
          <w:b/>
          <w:bCs/>
          <w:u w:val="single"/>
          <w:rtl/>
        </w:rPr>
        <w:fldChar w:fldCharType="begin"/>
      </w:r>
      <w:r w:rsidRPr="00CC4287">
        <w:rPr>
          <w:rFonts w:ascii="David" w:hAnsi="David" w:cs="David"/>
          <w:b/>
          <w:bCs/>
          <w:u w:val="single"/>
          <w:rtl/>
        </w:rPr>
        <w:instrText xml:space="preserve"> </w:instrText>
      </w:r>
      <w:r w:rsidRPr="00CC4287">
        <w:rPr>
          <w:rFonts w:ascii="David" w:hAnsi="David" w:cs="David"/>
          <w:b/>
          <w:bCs/>
          <w:u w:val="single"/>
        </w:rPr>
        <w:instrText>REF</w:instrText>
      </w:r>
      <w:r w:rsidRPr="00CC4287">
        <w:rPr>
          <w:rFonts w:ascii="David" w:hAnsi="David" w:cs="David"/>
          <w:b/>
          <w:bCs/>
          <w:u w:val="single"/>
          <w:rtl/>
        </w:rPr>
        <w:instrText xml:space="preserve">  הסכם_התקשרות_כותרת \</w:instrText>
      </w:r>
      <w:r w:rsidRPr="00CC4287">
        <w:rPr>
          <w:rFonts w:ascii="David" w:hAnsi="David" w:cs="David"/>
          <w:b/>
          <w:bCs/>
          <w:u w:val="single"/>
        </w:rPr>
        <w:instrText>h  \* MERGEFORMAT</w:instrText>
      </w:r>
      <w:r w:rsidRPr="00CC4287">
        <w:rPr>
          <w:rFonts w:ascii="David" w:hAnsi="David" w:cs="David"/>
          <w:b/>
          <w:bCs/>
          <w:u w:val="single"/>
          <w:rtl/>
        </w:rPr>
        <w:instrText xml:space="preserve"> </w:instrText>
      </w:r>
      <w:r w:rsidRPr="00CC4287">
        <w:rPr>
          <w:rFonts w:ascii="David" w:hAnsi="David" w:cs="David"/>
          <w:b/>
          <w:bCs/>
          <w:u w:val="single"/>
          <w:rtl/>
        </w:rPr>
      </w:r>
      <w:r w:rsidRPr="00CC4287">
        <w:rPr>
          <w:rFonts w:ascii="David" w:hAnsi="David" w:cs="David"/>
          <w:b/>
          <w:bCs/>
          <w:u w:val="single"/>
          <w:rtl/>
        </w:rPr>
        <w:fldChar w:fldCharType="separate"/>
      </w:r>
      <w:r w:rsidR="00381DED" w:rsidRPr="00381DED">
        <w:rPr>
          <w:rFonts w:ascii="David" w:hAnsi="David" w:cs="David"/>
          <w:b/>
          <w:bCs/>
          <w:u w:val="single"/>
          <w:rtl/>
        </w:rPr>
        <w:t>הסכם אספקת השירותים</w:t>
      </w:r>
      <w:r w:rsidRPr="00CC4287">
        <w:rPr>
          <w:rFonts w:ascii="David" w:hAnsi="David" w:cs="David"/>
          <w:b/>
          <w:bCs/>
          <w:u w:val="single"/>
          <w:rtl/>
        </w:rPr>
        <w:fldChar w:fldCharType="end"/>
      </w:r>
      <w:r w:rsidRPr="00CC4287">
        <w:rPr>
          <w:rFonts w:ascii="David" w:hAnsi="David" w:cs="David"/>
          <w:b/>
          <w:bCs/>
          <w:u w:val="single"/>
          <w:rtl/>
        </w:rPr>
        <w:t>;</w:t>
      </w:r>
    </w:p>
    <w:p w:rsidR="00714077" w:rsidRPr="00CC4287" w:rsidRDefault="00714077" w:rsidP="00714077">
      <w:pPr>
        <w:pStyle w:val="ad"/>
        <w:ind w:left="1474"/>
        <w:rPr>
          <w:rFonts w:ascii="David" w:hAnsi="David" w:cs="David"/>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נספח_סודיות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hint="cs"/>
          <w:rtl/>
        </w:rPr>
        <w:t>נספח ג'</w:t>
      </w:r>
      <w:r w:rsidR="00381DED" w:rsidRPr="00381DED">
        <w:rPr>
          <w:rFonts w:ascii="David" w:hAnsi="David" w:cs="David"/>
        </w:rPr>
        <w:t>1</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נספח_סודיות_כותרת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hint="cs"/>
          <w:rtl/>
        </w:rPr>
        <w:t>התחייבות לשמירת סודיות ולמניעת ניגוד עניינים</w:t>
      </w:r>
      <w:r w:rsidRPr="00CC4287">
        <w:rPr>
          <w:rFonts w:ascii="David" w:hAnsi="David" w:cs="David"/>
          <w:rtl/>
        </w:rPr>
        <w:fldChar w:fldCharType="end"/>
      </w:r>
      <w:r w:rsidRPr="00CC4287">
        <w:rPr>
          <w:rFonts w:ascii="David" w:hAnsi="David" w:cs="David"/>
          <w:rtl/>
        </w:rPr>
        <w:t>.</w:t>
      </w:r>
    </w:p>
    <w:p w:rsidR="00714077" w:rsidRPr="00CC4287" w:rsidRDefault="00714077" w:rsidP="00714077">
      <w:pPr>
        <w:pStyle w:val="ad"/>
        <w:ind w:left="1474"/>
        <w:rPr>
          <w:rFonts w:ascii="David" w:hAnsi="David" w:cs="David"/>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נספח_פורטל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נספח ג'</w:t>
      </w:r>
      <w:r w:rsidR="00381DED" w:rsidRPr="00381DED">
        <w:rPr>
          <w:rFonts w:ascii="David" w:hAnsi="David" w:cs="David" w:hint="cs"/>
          <w:rtl/>
        </w:rPr>
        <w:t>2</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נספח_פורטל_כותרת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חוזה שימוש בפורטל הספקים</w:t>
      </w:r>
      <w:r w:rsidRPr="00CC4287">
        <w:rPr>
          <w:rFonts w:ascii="David" w:hAnsi="David" w:cs="David"/>
          <w:rtl/>
        </w:rPr>
        <w:fldChar w:fldCharType="end"/>
      </w:r>
      <w:r w:rsidRPr="00CC4287">
        <w:rPr>
          <w:rFonts w:ascii="David" w:hAnsi="David" w:cs="David"/>
          <w:rtl/>
        </w:rPr>
        <w:t>.</w:t>
      </w:r>
    </w:p>
    <w:p w:rsidR="00714077" w:rsidRPr="00CC4287" w:rsidRDefault="00714077" w:rsidP="00714077">
      <w:pPr>
        <w:pStyle w:val="ad"/>
        <w:ind w:left="1474"/>
        <w:rPr>
          <w:rFonts w:ascii="David" w:hAnsi="David" w:cs="David"/>
          <w:rtl/>
        </w:rPr>
      </w:pPr>
    </w:p>
    <w:p w:rsidR="00714077" w:rsidRPr="00CC4287" w:rsidRDefault="00714077" w:rsidP="00E73E65">
      <w:pPr>
        <w:pStyle w:val="ad"/>
        <w:numPr>
          <w:ilvl w:val="0"/>
          <w:numId w:val="7"/>
        </w:numPr>
        <w:spacing w:line="360" w:lineRule="auto"/>
        <w:ind w:left="737" w:hanging="737"/>
        <w:jc w:val="both"/>
        <w:rPr>
          <w:rFonts w:ascii="David" w:hAnsi="David" w:cs="David"/>
        </w:rPr>
      </w:pPr>
      <w:r w:rsidRPr="00CC4287">
        <w:rPr>
          <w:rFonts w:ascii="David" w:hAnsi="David" w:cs="David"/>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714077" w:rsidRPr="00CC4287" w:rsidTr="008F009D">
        <w:trPr>
          <w:trHeight w:val="411"/>
          <w:jc w:val="right"/>
        </w:trPr>
        <w:tc>
          <w:tcPr>
            <w:tcW w:w="3578" w:type="dxa"/>
            <w:shd w:val="clear" w:color="auto" w:fill="auto"/>
            <w:vAlign w:val="center"/>
          </w:tcPr>
          <w:p w:rsidR="00714077" w:rsidRPr="00CC4287" w:rsidRDefault="00714077" w:rsidP="008F009D">
            <w:pPr>
              <w:pStyle w:val="ad"/>
              <w:ind w:left="0"/>
              <w:rPr>
                <w:rFonts w:ascii="David" w:hAnsi="David" w:cs="David"/>
                <w:b/>
                <w:bCs/>
                <w:rtl/>
              </w:rPr>
            </w:pPr>
            <w:r w:rsidRPr="00CC4287">
              <w:rPr>
                <w:rFonts w:ascii="David" w:hAnsi="David" w:cs="David"/>
                <w:b/>
                <w:bCs/>
                <w:rtl/>
              </w:rPr>
              <w:t>נושא</w:t>
            </w:r>
          </w:p>
        </w:tc>
        <w:tc>
          <w:tcPr>
            <w:tcW w:w="3260" w:type="dxa"/>
            <w:shd w:val="clear" w:color="auto" w:fill="auto"/>
            <w:vAlign w:val="center"/>
          </w:tcPr>
          <w:p w:rsidR="00714077" w:rsidRPr="00CC4287" w:rsidRDefault="00714077" w:rsidP="008F009D">
            <w:pPr>
              <w:pStyle w:val="ad"/>
              <w:ind w:left="0"/>
              <w:jc w:val="center"/>
              <w:rPr>
                <w:rFonts w:ascii="David" w:hAnsi="David" w:cs="David"/>
                <w:b/>
                <w:bCs/>
                <w:rtl/>
              </w:rPr>
            </w:pPr>
            <w:r w:rsidRPr="00CC4287">
              <w:rPr>
                <w:rFonts w:ascii="David" w:hAnsi="David" w:cs="David"/>
                <w:b/>
                <w:bCs/>
                <w:rtl/>
              </w:rPr>
              <w:t>תאריך</w:t>
            </w:r>
          </w:p>
        </w:tc>
        <w:tc>
          <w:tcPr>
            <w:tcW w:w="2093" w:type="dxa"/>
            <w:vAlign w:val="center"/>
          </w:tcPr>
          <w:p w:rsidR="00714077" w:rsidRPr="00CC4287" w:rsidRDefault="00714077" w:rsidP="008F009D">
            <w:pPr>
              <w:pStyle w:val="ad"/>
              <w:ind w:left="0"/>
              <w:jc w:val="center"/>
              <w:rPr>
                <w:rFonts w:ascii="David" w:hAnsi="David" w:cs="David"/>
                <w:b/>
                <w:bCs/>
                <w:rtl/>
              </w:rPr>
            </w:pPr>
            <w:r w:rsidRPr="00CC4287">
              <w:rPr>
                <w:rFonts w:ascii="David" w:hAnsi="David" w:cs="David"/>
                <w:b/>
                <w:bCs/>
                <w:rtl/>
              </w:rPr>
              <w:t>שעה</w:t>
            </w:r>
          </w:p>
        </w:tc>
      </w:tr>
      <w:tr w:rsidR="00714077" w:rsidRPr="00CC4287" w:rsidTr="008F009D">
        <w:trPr>
          <w:trHeight w:val="411"/>
          <w:jc w:val="right"/>
        </w:trPr>
        <w:tc>
          <w:tcPr>
            <w:tcW w:w="3578" w:type="dxa"/>
            <w:shd w:val="clear" w:color="auto" w:fill="auto"/>
            <w:vAlign w:val="center"/>
          </w:tcPr>
          <w:p w:rsidR="00714077" w:rsidRPr="00CC4287" w:rsidRDefault="00714077" w:rsidP="008F009D">
            <w:pPr>
              <w:pStyle w:val="ad"/>
              <w:ind w:left="0"/>
              <w:rPr>
                <w:rFonts w:ascii="David" w:hAnsi="David" w:cs="David"/>
                <w:rtl/>
              </w:rPr>
            </w:pPr>
            <w:r w:rsidRPr="00CC4287">
              <w:rPr>
                <w:rFonts w:ascii="David" w:hAnsi="David" w:cs="David"/>
                <w:rtl/>
              </w:rPr>
              <w:t>מועד פרסום המכרז</w:t>
            </w:r>
          </w:p>
        </w:tc>
        <w:tc>
          <w:tcPr>
            <w:tcW w:w="3260" w:type="dxa"/>
            <w:shd w:val="clear" w:color="auto" w:fill="auto"/>
            <w:vAlign w:val="center"/>
          </w:tcPr>
          <w:p w:rsidR="00714077" w:rsidRPr="00CC4287" w:rsidRDefault="004F15E3" w:rsidP="008F009D">
            <w:pPr>
              <w:pStyle w:val="ad"/>
              <w:ind w:left="0"/>
              <w:jc w:val="center"/>
              <w:rPr>
                <w:rFonts w:ascii="David" w:hAnsi="David" w:cs="David"/>
                <w:b/>
                <w:bCs/>
                <w:rtl/>
              </w:rPr>
            </w:pPr>
            <w:r>
              <w:rPr>
                <w:rFonts w:ascii="David" w:hAnsi="David" w:cs="David" w:hint="cs"/>
                <w:b/>
                <w:bCs/>
                <w:rtl/>
              </w:rPr>
              <w:t>01.12.21</w:t>
            </w:r>
          </w:p>
        </w:tc>
        <w:tc>
          <w:tcPr>
            <w:tcW w:w="2093" w:type="dxa"/>
            <w:vAlign w:val="center"/>
          </w:tcPr>
          <w:p w:rsidR="00714077" w:rsidRPr="00CC4287" w:rsidRDefault="004F15E3" w:rsidP="008F009D">
            <w:pPr>
              <w:pStyle w:val="ad"/>
              <w:ind w:left="0"/>
              <w:jc w:val="center"/>
              <w:rPr>
                <w:rFonts w:ascii="David" w:hAnsi="David" w:cs="David"/>
                <w:b/>
                <w:bCs/>
                <w:rtl/>
              </w:rPr>
            </w:pPr>
            <w:r>
              <w:rPr>
                <w:rFonts w:ascii="David" w:hAnsi="David" w:cs="David" w:hint="cs"/>
                <w:b/>
                <w:bCs/>
                <w:rtl/>
              </w:rPr>
              <w:t>08:00</w:t>
            </w:r>
          </w:p>
        </w:tc>
      </w:tr>
      <w:tr w:rsidR="00714077" w:rsidRPr="00CC4287" w:rsidTr="008F009D">
        <w:trPr>
          <w:trHeight w:val="411"/>
          <w:jc w:val="right"/>
        </w:trPr>
        <w:tc>
          <w:tcPr>
            <w:tcW w:w="3578" w:type="dxa"/>
            <w:shd w:val="clear" w:color="auto" w:fill="auto"/>
            <w:vAlign w:val="center"/>
          </w:tcPr>
          <w:p w:rsidR="00714077" w:rsidRPr="00CC4287" w:rsidRDefault="00714077" w:rsidP="008F009D">
            <w:pPr>
              <w:pStyle w:val="ad"/>
              <w:ind w:left="0"/>
              <w:rPr>
                <w:rFonts w:ascii="David" w:hAnsi="David" w:cs="David"/>
                <w:rtl/>
              </w:rPr>
            </w:pPr>
            <w:r w:rsidRPr="00CC4287">
              <w:rPr>
                <w:rFonts w:ascii="David" w:hAnsi="David" w:cs="David"/>
                <w:rtl/>
              </w:rPr>
              <w:t>מועד אחרון להגשת שאלות הבהרה</w:t>
            </w:r>
          </w:p>
        </w:tc>
        <w:tc>
          <w:tcPr>
            <w:tcW w:w="3260" w:type="dxa"/>
            <w:shd w:val="clear" w:color="auto" w:fill="auto"/>
            <w:vAlign w:val="center"/>
          </w:tcPr>
          <w:p w:rsidR="00714077" w:rsidRPr="00CC4287" w:rsidRDefault="004F15E3" w:rsidP="008F009D">
            <w:pPr>
              <w:pStyle w:val="ad"/>
              <w:ind w:left="0"/>
              <w:jc w:val="center"/>
              <w:rPr>
                <w:rFonts w:ascii="David" w:hAnsi="David" w:cs="David"/>
                <w:b/>
                <w:bCs/>
                <w:rtl/>
              </w:rPr>
            </w:pPr>
            <w:r>
              <w:rPr>
                <w:rFonts w:ascii="David" w:hAnsi="David" w:cs="David" w:hint="cs"/>
                <w:b/>
                <w:bCs/>
                <w:rtl/>
              </w:rPr>
              <w:t>14.12.21</w:t>
            </w:r>
          </w:p>
        </w:tc>
        <w:tc>
          <w:tcPr>
            <w:tcW w:w="2093" w:type="dxa"/>
            <w:vAlign w:val="center"/>
          </w:tcPr>
          <w:p w:rsidR="00714077" w:rsidRPr="00CC4287" w:rsidRDefault="00714077" w:rsidP="008F009D">
            <w:pPr>
              <w:pStyle w:val="ad"/>
              <w:ind w:left="0"/>
              <w:jc w:val="center"/>
              <w:rPr>
                <w:rFonts w:ascii="David" w:hAnsi="David" w:cs="David"/>
                <w:b/>
                <w:bCs/>
                <w:rtl/>
              </w:rPr>
            </w:pPr>
            <w:r w:rsidRPr="00CC4287">
              <w:rPr>
                <w:rFonts w:ascii="David" w:hAnsi="David" w:cs="David"/>
                <w:b/>
                <w:bCs/>
                <w:rtl/>
              </w:rPr>
              <w:fldChar w:fldCharType="begin">
                <w:ffData>
                  <w:name w:val="הגשת_שאלות_הבהרה_שעה"/>
                  <w:enabled/>
                  <w:calcOnExit w:val="0"/>
                  <w:textInput>
                    <w:default w:val="16:00"/>
                  </w:textInput>
                </w:ffData>
              </w:fldChar>
            </w:r>
            <w:bookmarkStart w:id="3" w:name="הגשת_שאלות_הבהרה_שעה"/>
            <w:r w:rsidRPr="00CC4287">
              <w:rPr>
                <w:rFonts w:ascii="David" w:hAnsi="David" w:cs="David"/>
                <w:b/>
                <w:bCs/>
                <w:rtl/>
              </w:rPr>
              <w:instrText xml:space="preserve"> </w:instrText>
            </w:r>
            <w:r w:rsidRPr="00CC4287">
              <w:rPr>
                <w:rFonts w:ascii="David" w:hAnsi="David" w:cs="David"/>
                <w:b/>
                <w:bCs/>
              </w:rPr>
              <w:instrText>FORMTEXT</w:instrText>
            </w:r>
            <w:r w:rsidRPr="00CC4287">
              <w:rPr>
                <w:rFonts w:ascii="David" w:hAnsi="David" w:cs="David"/>
                <w:b/>
                <w:bCs/>
                <w:rtl/>
              </w:rPr>
              <w:instrText xml:space="preserve"> </w:instrText>
            </w:r>
            <w:r w:rsidRPr="00CC4287">
              <w:rPr>
                <w:rFonts w:ascii="David" w:hAnsi="David" w:cs="David"/>
                <w:b/>
                <w:bCs/>
                <w:rtl/>
              </w:rPr>
            </w:r>
            <w:r w:rsidRPr="00CC4287">
              <w:rPr>
                <w:rFonts w:ascii="David" w:hAnsi="David" w:cs="David"/>
                <w:b/>
                <w:bCs/>
                <w:rtl/>
              </w:rPr>
              <w:fldChar w:fldCharType="separate"/>
            </w:r>
            <w:r w:rsidRPr="00CC4287">
              <w:rPr>
                <w:rFonts w:ascii="David" w:hAnsi="David" w:cs="David"/>
                <w:b/>
                <w:bCs/>
                <w:noProof/>
                <w:rtl/>
              </w:rPr>
              <w:t>16:00</w:t>
            </w:r>
            <w:r w:rsidRPr="00CC4287">
              <w:rPr>
                <w:rFonts w:ascii="David" w:hAnsi="David" w:cs="David"/>
                <w:b/>
                <w:bCs/>
                <w:rtl/>
              </w:rPr>
              <w:fldChar w:fldCharType="end"/>
            </w:r>
            <w:bookmarkEnd w:id="3"/>
          </w:p>
        </w:tc>
      </w:tr>
      <w:tr w:rsidR="00714077" w:rsidRPr="00CC4287" w:rsidTr="008F009D">
        <w:trPr>
          <w:trHeight w:val="417"/>
          <w:jc w:val="right"/>
        </w:trPr>
        <w:tc>
          <w:tcPr>
            <w:tcW w:w="3578" w:type="dxa"/>
            <w:shd w:val="clear" w:color="auto" w:fill="auto"/>
            <w:vAlign w:val="center"/>
          </w:tcPr>
          <w:p w:rsidR="00714077" w:rsidRPr="00CC4287" w:rsidRDefault="00714077" w:rsidP="008F009D">
            <w:pPr>
              <w:pStyle w:val="ad"/>
              <w:ind w:left="0"/>
              <w:rPr>
                <w:rFonts w:ascii="David" w:hAnsi="David" w:cs="David"/>
                <w:rtl/>
              </w:rPr>
            </w:pPr>
            <w:r w:rsidRPr="00CC4287">
              <w:rPr>
                <w:rFonts w:ascii="David" w:hAnsi="David" w:cs="David"/>
                <w:rtl/>
              </w:rPr>
              <w:t>מועד אחרון להגשת הצעות</w:t>
            </w:r>
          </w:p>
        </w:tc>
        <w:tc>
          <w:tcPr>
            <w:tcW w:w="3260" w:type="dxa"/>
            <w:shd w:val="clear" w:color="auto" w:fill="auto"/>
            <w:vAlign w:val="center"/>
          </w:tcPr>
          <w:p w:rsidR="00714077" w:rsidRPr="00CC4287" w:rsidRDefault="004F15E3" w:rsidP="008F009D">
            <w:pPr>
              <w:pStyle w:val="ad"/>
              <w:ind w:left="0"/>
              <w:jc w:val="center"/>
              <w:rPr>
                <w:rFonts w:ascii="David" w:hAnsi="David" w:cs="David"/>
                <w:b/>
                <w:bCs/>
                <w:noProof/>
                <w:rtl/>
              </w:rPr>
            </w:pPr>
            <w:r>
              <w:rPr>
                <w:rFonts w:ascii="David" w:hAnsi="David" w:cs="David" w:hint="cs"/>
                <w:b/>
                <w:bCs/>
                <w:noProof/>
                <w:rtl/>
              </w:rPr>
              <w:t>27.12.21</w:t>
            </w:r>
          </w:p>
        </w:tc>
        <w:tc>
          <w:tcPr>
            <w:tcW w:w="2093" w:type="dxa"/>
            <w:vAlign w:val="center"/>
          </w:tcPr>
          <w:p w:rsidR="00714077" w:rsidRPr="00CC4287" w:rsidRDefault="00714077" w:rsidP="008F009D">
            <w:pPr>
              <w:pStyle w:val="ad"/>
              <w:ind w:left="0"/>
              <w:jc w:val="center"/>
              <w:rPr>
                <w:rFonts w:ascii="David" w:hAnsi="David" w:cs="David"/>
                <w:b/>
                <w:bCs/>
                <w:noProof/>
                <w:rtl/>
              </w:rPr>
            </w:pPr>
            <w:r w:rsidRPr="00CC4287">
              <w:rPr>
                <w:rFonts w:ascii="David" w:hAnsi="David" w:cs="David"/>
                <w:b/>
                <w:bCs/>
                <w:noProof/>
                <w:rtl/>
              </w:rPr>
              <w:fldChar w:fldCharType="begin">
                <w:ffData>
                  <w:name w:val="מועד_הגשה_שעה"/>
                  <w:enabled/>
                  <w:calcOnExit w:val="0"/>
                  <w:textInput>
                    <w:default w:val="12:00"/>
                  </w:textInput>
                </w:ffData>
              </w:fldChar>
            </w:r>
            <w:bookmarkStart w:id="4" w:name="מועד_הגשה_שעה"/>
            <w:r w:rsidRPr="00CC4287">
              <w:rPr>
                <w:rFonts w:ascii="David" w:hAnsi="David" w:cs="David"/>
                <w:b/>
                <w:bCs/>
                <w:noProof/>
                <w:rtl/>
              </w:rPr>
              <w:instrText xml:space="preserve"> </w:instrText>
            </w:r>
            <w:r w:rsidRPr="00CC4287">
              <w:rPr>
                <w:rFonts w:ascii="David" w:hAnsi="David" w:cs="David"/>
                <w:b/>
                <w:bCs/>
                <w:noProof/>
              </w:rPr>
              <w:instrText>FORMTEXT</w:instrText>
            </w:r>
            <w:r w:rsidRPr="00CC4287">
              <w:rPr>
                <w:rFonts w:ascii="David" w:hAnsi="David" w:cs="David"/>
                <w:b/>
                <w:bCs/>
                <w:noProof/>
                <w:rtl/>
              </w:rPr>
              <w:instrText xml:space="preserve"> </w:instrText>
            </w:r>
            <w:r w:rsidRPr="00CC4287">
              <w:rPr>
                <w:rFonts w:ascii="David" w:hAnsi="David" w:cs="David"/>
                <w:b/>
                <w:bCs/>
                <w:noProof/>
                <w:rtl/>
              </w:rPr>
            </w:r>
            <w:r w:rsidRPr="00CC4287">
              <w:rPr>
                <w:rFonts w:ascii="David" w:hAnsi="David" w:cs="David"/>
                <w:b/>
                <w:bCs/>
                <w:noProof/>
                <w:rtl/>
              </w:rPr>
              <w:fldChar w:fldCharType="separate"/>
            </w:r>
            <w:r w:rsidRPr="00CC4287">
              <w:rPr>
                <w:rFonts w:ascii="David" w:hAnsi="David" w:cs="David"/>
                <w:b/>
                <w:bCs/>
                <w:noProof/>
                <w:rtl/>
              </w:rPr>
              <w:t>12:00</w:t>
            </w:r>
            <w:r w:rsidRPr="00CC4287">
              <w:rPr>
                <w:rFonts w:ascii="David" w:hAnsi="David" w:cs="David"/>
                <w:b/>
                <w:bCs/>
                <w:noProof/>
                <w:rtl/>
              </w:rPr>
              <w:fldChar w:fldCharType="end"/>
            </w:r>
            <w:bookmarkEnd w:id="4"/>
          </w:p>
        </w:tc>
      </w:tr>
    </w:tbl>
    <w:p w:rsidR="00714077" w:rsidRPr="00CC4287" w:rsidRDefault="00714077" w:rsidP="00E73E65">
      <w:pPr>
        <w:pStyle w:val="ad"/>
        <w:numPr>
          <w:ilvl w:val="0"/>
          <w:numId w:val="7"/>
        </w:numPr>
        <w:spacing w:before="240" w:line="360" w:lineRule="auto"/>
        <w:ind w:left="737" w:hanging="737"/>
        <w:jc w:val="both"/>
        <w:rPr>
          <w:rFonts w:ascii="David" w:hAnsi="David" w:cs="David"/>
          <w:rtl/>
        </w:rPr>
      </w:pPr>
      <w:r w:rsidRPr="00CC4287">
        <w:rPr>
          <w:rFonts w:ascii="David" w:hAnsi="David" w:cs="David"/>
          <w:rtl/>
        </w:rPr>
        <w:t>הבהרות</w:t>
      </w:r>
      <w:r w:rsidRPr="00CC4287">
        <w:rPr>
          <w:rFonts w:ascii="David" w:hAnsi="David" w:cs="David" w:hint="cs"/>
          <w:rtl/>
        </w:rPr>
        <w:t>:</w:t>
      </w:r>
    </w:p>
    <w:p w:rsidR="00714077" w:rsidRPr="00CC4287" w:rsidRDefault="00714077" w:rsidP="00714077">
      <w:pPr>
        <w:pStyle w:val="ad"/>
        <w:spacing w:before="240"/>
        <w:ind w:left="737"/>
        <w:rPr>
          <w:rFonts w:ascii="David" w:hAnsi="David" w:cs="David"/>
          <w:b/>
          <w:bCs/>
          <w:rtl/>
        </w:rPr>
      </w:pPr>
      <w:r w:rsidRPr="00CC4287">
        <w:rPr>
          <w:rFonts w:ascii="David" w:hAnsi="David" w:cs="David"/>
          <w:b/>
          <w:bCs/>
          <w:rtl/>
        </w:rPr>
        <w:t>על פי הוראת החשב הכללי</w:t>
      </w:r>
      <w:r w:rsidRPr="00CC4287">
        <w:rPr>
          <w:rFonts w:ascii="David" w:hAnsi="David" w:cs="David" w:hint="cs"/>
          <w:b/>
          <w:bCs/>
          <w:rtl/>
        </w:rPr>
        <w:t xml:space="preserve"> בשנה ללא תקציב מדינה מאושר</w:t>
      </w:r>
      <w:r w:rsidRPr="00CC4287">
        <w:rPr>
          <w:rFonts w:ascii="David" w:hAnsi="David" w:cs="David"/>
          <w:b/>
          <w:bCs/>
          <w:rtl/>
        </w:rPr>
        <w:t xml:space="preserve">, </w:t>
      </w:r>
      <w:bookmarkStart w:id="5" w:name="_Hlk49334697"/>
      <w:r w:rsidRPr="00CC4287">
        <w:rPr>
          <w:rFonts w:ascii="David" w:hAnsi="David" w:cs="David"/>
          <w:b/>
          <w:bCs/>
          <w:rtl/>
        </w:rPr>
        <w:t>מובהר כי ההצעות שיתקבלו במענה למכרז זה י</w:t>
      </w:r>
      <w:r w:rsidRPr="00CC4287">
        <w:rPr>
          <w:rFonts w:ascii="David" w:hAnsi="David" w:cs="David" w:hint="cs"/>
          <w:b/>
          <w:bCs/>
          <w:rtl/>
        </w:rPr>
        <w:t>י</w:t>
      </w:r>
      <w:r w:rsidRPr="00CC4287">
        <w:rPr>
          <w:rFonts w:ascii="David" w:hAnsi="David" w:cs="David"/>
          <w:b/>
          <w:bCs/>
          <w:rtl/>
        </w:rPr>
        <w:t xml:space="preserve">פתחו </w:t>
      </w:r>
      <w:bookmarkEnd w:id="5"/>
      <w:r w:rsidRPr="00CC4287">
        <w:rPr>
          <w:rFonts w:ascii="David" w:hAnsi="David" w:cs="David" w:hint="cs"/>
          <w:b/>
          <w:bCs/>
          <w:rtl/>
        </w:rPr>
        <w:t>בהתאם להנחיות החשב הכללי והודעת תכ"ם 1.2.0.6.2 כפי שתעודכן מעת לעת.</w:t>
      </w:r>
    </w:p>
    <w:p w:rsidR="00714077" w:rsidRPr="00CC4287" w:rsidRDefault="00714077" w:rsidP="00714077">
      <w:pPr>
        <w:ind w:left="4536"/>
        <w:jc w:val="center"/>
        <w:rPr>
          <w:rFonts w:ascii="David" w:hAnsi="David" w:cs="David"/>
          <w:b/>
          <w:bCs/>
          <w:rtl/>
        </w:rPr>
      </w:pPr>
    </w:p>
    <w:p w:rsidR="00714077" w:rsidRPr="00CC4287" w:rsidRDefault="00714077" w:rsidP="00714077">
      <w:pPr>
        <w:ind w:left="4536"/>
        <w:jc w:val="center"/>
        <w:rPr>
          <w:rFonts w:ascii="David" w:hAnsi="David" w:cs="David"/>
          <w:b/>
          <w:bCs/>
          <w:rtl/>
        </w:rPr>
      </w:pPr>
    </w:p>
    <w:p w:rsidR="00714077" w:rsidRPr="00CC4287" w:rsidRDefault="00714077" w:rsidP="00714077">
      <w:pPr>
        <w:ind w:left="4536"/>
        <w:jc w:val="center"/>
        <w:rPr>
          <w:rFonts w:ascii="David" w:hAnsi="David" w:cs="David"/>
          <w:b/>
          <w:bCs/>
          <w:rtl/>
        </w:rPr>
      </w:pPr>
      <w:r w:rsidRPr="00CC4287">
        <w:rPr>
          <w:rFonts w:ascii="David" w:hAnsi="David" w:cs="David"/>
          <w:b/>
          <w:bCs/>
          <w:rtl/>
        </w:rPr>
        <w:t>בברכה,</w:t>
      </w:r>
    </w:p>
    <w:p w:rsidR="00714077" w:rsidRPr="00CC4287" w:rsidRDefault="00714077" w:rsidP="00714077">
      <w:pPr>
        <w:ind w:left="4536"/>
        <w:jc w:val="center"/>
        <w:rPr>
          <w:rFonts w:ascii="David" w:hAnsi="David" w:cs="David"/>
          <w:b/>
          <w:bCs/>
          <w:rtl/>
        </w:rPr>
      </w:pPr>
      <w:r w:rsidRPr="00CC4287">
        <w:rPr>
          <w:rFonts w:ascii="David" w:hAnsi="David" w:cs="David"/>
          <w:b/>
          <w:bCs/>
          <w:rtl/>
        </w:rPr>
        <w:t>משה הראל</w:t>
      </w:r>
    </w:p>
    <w:p w:rsidR="00714077" w:rsidRPr="00CC4287" w:rsidRDefault="00714077" w:rsidP="00714077">
      <w:pPr>
        <w:ind w:left="4536"/>
        <w:jc w:val="center"/>
        <w:rPr>
          <w:rFonts w:ascii="David" w:hAnsi="David" w:cs="David"/>
          <w:b/>
          <w:bCs/>
          <w:rtl/>
        </w:rPr>
      </w:pPr>
      <w:r w:rsidRPr="00CC4287">
        <w:rPr>
          <w:rFonts w:ascii="David" w:hAnsi="David" w:cs="David"/>
          <w:b/>
          <w:bCs/>
          <w:rtl/>
        </w:rPr>
        <w:t>יו"ר ועדת מכרזים</w:t>
      </w:r>
    </w:p>
    <w:p w:rsidR="00714077" w:rsidRPr="00CC4287" w:rsidRDefault="00714077" w:rsidP="00714077">
      <w:pPr>
        <w:ind w:left="4536"/>
        <w:jc w:val="center"/>
        <w:rPr>
          <w:rFonts w:ascii="David" w:hAnsi="David" w:cs="David"/>
          <w:b/>
          <w:bCs/>
          <w:rtl/>
        </w:rPr>
      </w:pPr>
      <w:r w:rsidRPr="00CC4287">
        <w:rPr>
          <w:rFonts w:ascii="David" w:hAnsi="David" w:cs="David"/>
          <w:b/>
          <w:bCs/>
          <w:rtl/>
        </w:rPr>
        <w:t>משרד</w:t>
      </w:r>
      <w:r w:rsidRPr="00CC4287">
        <w:rPr>
          <w:rFonts w:ascii="David" w:hAnsi="David" w:cs="David" w:hint="cs"/>
          <w:b/>
          <w:bCs/>
          <w:rtl/>
        </w:rPr>
        <w:t xml:space="preserve"> החדשנות,</w:t>
      </w:r>
      <w:r w:rsidRPr="00CC4287">
        <w:rPr>
          <w:rFonts w:ascii="David" w:hAnsi="David" w:cs="David"/>
          <w:b/>
          <w:bCs/>
          <w:rtl/>
        </w:rPr>
        <w:t xml:space="preserve"> </w:t>
      </w:r>
      <w:r w:rsidRPr="00CC4287">
        <w:rPr>
          <w:rFonts w:ascii="David" w:hAnsi="David" w:cs="David" w:hint="cs"/>
          <w:b/>
          <w:bCs/>
          <w:rtl/>
        </w:rPr>
        <w:t>המדע והטכנולוגיה</w:t>
      </w:r>
    </w:p>
    <w:p w:rsidR="00714077" w:rsidRPr="00CC4287" w:rsidRDefault="00714077" w:rsidP="00714077">
      <w:pPr>
        <w:rPr>
          <w:rFonts w:ascii="David" w:hAnsi="David" w:cs="David"/>
          <w:rtl/>
        </w:rPr>
      </w:pPr>
      <w:r w:rsidRPr="00CC4287">
        <w:rPr>
          <w:rFonts w:ascii="David" w:hAnsi="David" w:cs="David"/>
          <w:rtl/>
        </w:rPr>
        <w:br w:type="page"/>
      </w:r>
    </w:p>
    <w:p w:rsidR="00966DD8" w:rsidRPr="00CC4287" w:rsidRDefault="00966DD8" w:rsidP="00714077">
      <w:pPr>
        <w:rPr>
          <w:rFonts w:ascii="David" w:hAnsi="David" w:cs="David"/>
          <w:rtl/>
        </w:rPr>
      </w:pPr>
    </w:p>
    <w:p w:rsidR="00966DD8" w:rsidRPr="00CC4287" w:rsidRDefault="00966DD8" w:rsidP="00714077">
      <w:pPr>
        <w:rPr>
          <w:rFonts w:ascii="David" w:hAnsi="David" w:cs="David"/>
          <w:rtl/>
        </w:rPr>
      </w:pPr>
    </w:p>
    <w:p w:rsidR="00966DD8" w:rsidRPr="00CC4287" w:rsidRDefault="00966DD8" w:rsidP="00966DD8">
      <w:pPr>
        <w:jc w:val="center"/>
        <w:rPr>
          <w:rFonts w:ascii="David" w:hAnsi="David" w:cs="David"/>
          <w:b/>
          <w:bCs/>
          <w:u w:val="single"/>
          <w:rtl/>
        </w:rPr>
      </w:pPr>
      <w:r w:rsidRPr="00CC4287">
        <w:rPr>
          <w:rFonts w:ascii="David" w:hAnsi="David" w:cs="David"/>
          <w:b/>
          <w:bCs/>
          <w:u w:val="single"/>
          <w:rtl/>
        </w:rPr>
        <w:t>תוכן עניינים</w:t>
      </w:r>
    </w:p>
    <w:sdt>
      <w:sdtPr>
        <w:rPr>
          <w:rFonts w:ascii="David" w:eastAsia="Calibri" w:hAnsi="David" w:cs="David"/>
          <w:b w:val="0"/>
          <w:bCs w:val="0"/>
          <w:color w:val="auto"/>
          <w:sz w:val="22"/>
          <w:szCs w:val="24"/>
          <w:lang w:val="he-IL" w:eastAsia="en-US" w:bidi="he-IL"/>
        </w:rPr>
        <w:id w:val="5094365"/>
        <w:docPartObj>
          <w:docPartGallery w:val="Table of Contents"/>
          <w:docPartUnique/>
        </w:docPartObj>
      </w:sdtPr>
      <w:sdtEndPr>
        <w:rPr>
          <w:rFonts w:eastAsia="Times New Roman"/>
          <w:sz w:val="24"/>
          <w:rtl/>
          <w:lang w:val="en-US"/>
        </w:rPr>
      </w:sdtEndPr>
      <w:sdtContent>
        <w:p w:rsidR="00966DD8" w:rsidRPr="00CC4287" w:rsidRDefault="00966DD8" w:rsidP="00966DD8">
          <w:pPr>
            <w:pStyle w:val="aff2"/>
            <w:spacing w:line="360" w:lineRule="auto"/>
            <w:rPr>
              <w:rFonts w:ascii="David" w:hAnsi="David" w:cs="David"/>
              <w:rtl/>
            </w:rPr>
          </w:pPr>
        </w:p>
        <w:p w:rsidR="00966DD8" w:rsidRPr="00CC4287" w:rsidRDefault="00966DD8" w:rsidP="0058196A">
          <w:pPr>
            <w:pStyle w:val="TOC1"/>
            <w:rPr>
              <w:rFonts w:asciiTheme="minorHAnsi" w:eastAsiaTheme="minorEastAsia" w:hAnsiTheme="minorHAnsi"/>
              <w:noProof/>
              <w:szCs w:val="22"/>
              <w:rtl/>
            </w:rPr>
          </w:pPr>
          <w:r w:rsidRPr="00CC4287">
            <w:rPr>
              <w:rFonts w:ascii="David" w:hAnsi="David"/>
            </w:rPr>
            <w:fldChar w:fldCharType="begin"/>
          </w:r>
          <w:r w:rsidRPr="00CC4287">
            <w:rPr>
              <w:rFonts w:ascii="David" w:hAnsi="David"/>
            </w:rPr>
            <w:instrText xml:space="preserve"> TOC \o "1-3" \h \z \u </w:instrText>
          </w:r>
          <w:r w:rsidRPr="00CC4287">
            <w:rPr>
              <w:rFonts w:ascii="David" w:hAnsi="David"/>
            </w:rPr>
            <w:fldChar w:fldCharType="separate"/>
          </w:r>
          <w:hyperlink w:anchor="_Toc77602390" w:history="1">
            <w:r w:rsidRPr="00CC4287">
              <w:rPr>
                <w:rStyle w:val="Hyperlink"/>
                <w:rFonts w:ascii="David" w:hAnsi="David" w:cs="David"/>
                <w:noProof/>
                <w:rtl/>
              </w:rPr>
              <w:t>חלק א' – נוהל המכרז ותנאיו</w:t>
            </w:r>
            <w:r w:rsidRPr="00CC4287">
              <w:rPr>
                <w:noProof/>
                <w:webHidden/>
                <w:rtl/>
              </w:rPr>
              <w:tab/>
            </w:r>
            <w:r w:rsidRPr="00CC4287">
              <w:rPr>
                <w:rFonts w:hint="cs"/>
                <w:noProof/>
                <w:webHidden/>
                <w:rtl/>
              </w:rPr>
              <w:t xml:space="preserve"> </w:t>
            </w:r>
            <w:r w:rsidRPr="00CC4287">
              <w:rPr>
                <w:rFonts w:hint="cs"/>
                <w:noProof/>
                <w:webHidden/>
                <w:rtl/>
              </w:rPr>
              <w:tab/>
            </w:r>
            <w:r w:rsidRPr="00CC4287">
              <w:rPr>
                <w:rFonts w:hint="cs"/>
                <w:noProof/>
                <w:webHidden/>
                <w:rtl/>
              </w:rPr>
              <w:tab/>
            </w:r>
            <w:r w:rsidRPr="00CC4287">
              <w:rPr>
                <w:rFonts w:hint="cs"/>
                <w:noProof/>
                <w:webHidden/>
                <w:rtl/>
              </w:rPr>
              <w:tab/>
            </w:r>
            <w:r w:rsidRPr="00CC4287">
              <w:rPr>
                <w:rFonts w:hint="cs"/>
                <w:noProof/>
                <w:webHidden/>
                <w:rtl/>
              </w:rPr>
              <w:tab/>
            </w:r>
            <w:r w:rsidRPr="00CC4287">
              <w:rPr>
                <w:rFonts w:hint="cs"/>
                <w:noProof/>
                <w:webHidden/>
                <w:rtl/>
              </w:rPr>
              <w:tab/>
            </w:r>
            <w:r w:rsidRPr="00CC4287">
              <w:rPr>
                <w:rFonts w:hint="cs"/>
                <w:noProof/>
                <w:webHidden/>
                <w:rtl/>
              </w:rPr>
              <w:tab/>
            </w:r>
            <w:r w:rsidRPr="00CC4287">
              <w:rPr>
                <w:rFonts w:hint="cs"/>
                <w:noProof/>
                <w:webHidden/>
                <w:rtl/>
              </w:rPr>
              <w:tab/>
            </w:r>
            <w:r w:rsidRPr="00CC4287">
              <w:rPr>
                <w:rFonts w:hint="cs"/>
                <w:noProof/>
                <w:webHidden/>
                <w:rtl/>
              </w:rPr>
              <w:tab/>
            </w:r>
            <w:r w:rsidRPr="00CC4287">
              <w:rPr>
                <w:rStyle w:val="Hyperlink"/>
                <w:rFonts w:cs="David"/>
                <w:noProof/>
                <w:rtl/>
              </w:rPr>
              <w:fldChar w:fldCharType="begin"/>
            </w:r>
            <w:r w:rsidRPr="00CC4287">
              <w:rPr>
                <w:noProof/>
                <w:webHidden/>
                <w:rtl/>
              </w:rPr>
              <w:instrText xml:space="preserve"> </w:instrText>
            </w:r>
            <w:r w:rsidRPr="00CC4287">
              <w:rPr>
                <w:noProof/>
                <w:webHidden/>
              </w:rPr>
              <w:instrText>PAGEREF</w:instrText>
            </w:r>
            <w:r w:rsidRPr="00CC4287">
              <w:rPr>
                <w:noProof/>
                <w:webHidden/>
                <w:rtl/>
              </w:rPr>
              <w:instrText xml:space="preserve"> _</w:instrText>
            </w:r>
            <w:r w:rsidRPr="00CC4287">
              <w:rPr>
                <w:noProof/>
                <w:webHidden/>
              </w:rPr>
              <w:instrText>Toc77602390 \h</w:instrText>
            </w:r>
            <w:r w:rsidRPr="00CC4287">
              <w:rPr>
                <w:noProof/>
                <w:webHidden/>
                <w:rtl/>
              </w:rPr>
              <w:instrText xml:space="preserve"> </w:instrText>
            </w:r>
            <w:r w:rsidRPr="00CC4287">
              <w:rPr>
                <w:rStyle w:val="Hyperlink"/>
                <w:rFonts w:cs="David"/>
                <w:noProof/>
                <w:rtl/>
              </w:rPr>
            </w:r>
            <w:r w:rsidRPr="00CC4287">
              <w:rPr>
                <w:rStyle w:val="Hyperlink"/>
                <w:rFonts w:cs="David"/>
                <w:noProof/>
                <w:rtl/>
              </w:rPr>
              <w:fldChar w:fldCharType="separate"/>
            </w:r>
            <w:r w:rsidR="00381DED">
              <w:rPr>
                <w:noProof/>
                <w:webHidden/>
                <w:rtl/>
              </w:rPr>
              <w:t>7</w:t>
            </w:r>
            <w:r w:rsidRPr="00CC4287">
              <w:rPr>
                <w:rStyle w:val="Hyperlink"/>
                <w:rFonts w:cs="David"/>
                <w:noProof/>
                <w:rtl/>
              </w:rPr>
              <w:fldChar w:fldCharType="end"/>
            </w:r>
          </w:hyperlink>
        </w:p>
        <w:p w:rsidR="00966DD8" w:rsidRPr="00CC4287" w:rsidRDefault="006A3D8A" w:rsidP="00966DD8">
          <w:pPr>
            <w:pStyle w:val="TOC3"/>
            <w:rPr>
              <w:rFonts w:asciiTheme="minorHAnsi" w:eastAsiaTheme="minorEastAsia" w:hAnsiTheme="minorHAnsi" w:cs="David"/>
              <w:noProof/>
              <w:szCs w:val="22"/>
              <w:rtl/>
            </w:rPr>
          </w:pPr>
          <w:hyperlink w:anchor="_Toc77602391" w:history="1">
            <w:r w:rsidR="00966DD8" w:rsidRPr="00CC4287">
              <w:rPr>
                <w:rStyle w:val="Hyperlink"/>
                <w:rFonts w:ascii="David" w:hAnsi="David" w:cs="David"/>
                <w:noProof/>
                <w:rtl/>
              </w:rPr>
              <w:t>1.</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מבוא</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Toc77602391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7</w:t>
            </w:r>
            <w:r w:rsidR="00966DD8" w:rsidRPr="00CC4287">
              <w:rPr>
                <w:rStyle w:val="Hyperlink"/>
                <w:rFonts w:cs="David"/>
                <w:noProof/>
                <w:rtl/>
              </w:rPr>
              <w:fldChar w:fldCharType="end"/>
            </w:r>
          </w:hyperlink>
        </w:p>
        <w:p w:rsidR="00966DD8" w:rsidRPr="00CC4287" w:rsidRDefault="006A3D8A" w:rsidP="00966DD8">
          <w:pPr>
            <w:pStyle w:val="TOC3"/>
            <w:tabs>
              <w:tab w:val="left" w:pos="2706"/>
            </w:tabs>
            <w:rPr>
              <w:rFonts w:asciiTheme="minorHAnsi" w:eastAsiaTheme="minorEastAsia" w:hAnsiTheme="minorHAnsi" w:cs="David"/>
              <w:noProof/>
              <w:szCs w:val="22"/>
              <w:rtl/>
            </w:rPr>
          </w:pPr>
          <w:hyperlink w:anchor="_Toc77602392" w:history="1">
            <w:r w:rsidR="00966DD8" w:rsidRPr="00CC4287">
              <w:rPr>
                <w:rStyle w:val="Hyperlink"/>
                <w:rFonts w:ascii="David" w:hAnsi="David" w:cs="David"/>
                <w:noProof/>
                <w:rtl/>
              </w:rPr>
              <w:t>2.</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הגדרות</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Toc77602392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7</w:t>
            </w:r>
            <w:r w:rsidR="00966DD8" w:rsidRPr="00CC4287">
              <w:rPr>
                <w:rStyle w:val="Hyperlink"/>
                <w:rFonts w:cs="David"/>
                <w:noProof/>
                <w:rtl/>
              </w:rPr>
              <w:fldChar w:fldCharType="end"/>
            </w:r>
          </w:hyperlink>
        </w:p>
        <w:p w:rsidR="00966DD8" w:rsidRPr="00CC4287" w:rsidRDefault="006A3D8A" w:rsidP="00966DD8">
          <w:pPr>
            <w:pStyle w:val="TOC3"/>
            <w:tabs>
              <w:tab w:val="left" w:pos="2706"/>
            </w:tabs>
            <w:rPr>
              <w:rFonts w:asciiTheme="minorHAnsi" w:eastAsiaTheme="minorEastAsia" w:hAnsiTheme="minorHAnsi" w:cs="David"/>
              <w:noProof/>
              <w:szCs w:val="22"/>
              <w:rtl/>
            </w:rPr>
          </w:pPr>
          <w:hyperlink w:anchor="_Toc77602393" w:history="1">
            <w:r w:rsidR="00966DD8" w:rsidRPr="00CC4287">
              <w:rPr>
                <w:rStyle w:val="Hyperlink"/>
                <w:rFonts w:ascii="David" w:hAnsi="David" w:cs="David"/>
                <w:noProof/>
                <w:rtl/>
              </w:rPr>
              <w:t>3.</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תקופת ההתקשרות</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Toc77602393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7</w:t>
            </w:r>
            <w:r w:rsidR="00966DD8" w:rsidRPr="00CC4287">
              <w:rPr>
                <w:rStyle w:val="Hyperlink"/>
                <w:rFonts w:cs="David"/>
                <w:noProof/>
                <w:rtl/>
              </w:rPr>
              <w:fldChar w:fldCharType="end"/>
            </w:r>
          </w:hyperlink>
        </w:p>
        <w:p w:rsidR="00966DD8" w:rsidRPr="00CC4287" w:rsidRDefault="006A3D8A" w:rsidP="00966DD8">
          <w:pPr>
            <w:pStyle w:val="TOC3"/>
            <w:tabs>
              <w:tab w:val="left" w:pos="2692"/>
            </w:tabs>
            <w:rPr>
              <w:rFonts w:asciiTheme="minorHAnsi" w:eastAsiaTheme="minorEastAsia" w:hAnsiTheme="minorHAnsi" w:cs="David"/>
              <w:noProof/>
              <w:szCs w:val="22"/>
              <w:rtl/>
            </w:rPr>
          </w:pPr>
          <w:hyperlink w:anchor="_Toc77602394" w:history="1">
            <w:r w:rsidR="00966DD8" w:rsidRPr="00CC4287">
              <w:rPr>
                <w:rStyle w:val="Hyperlink"/>
                <w:rFonts w:ascii="David" w:hAnsi="David" w:cs="David"/>
                <w:noProof/>
              </w:rPr>
              <w:t>4.</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רקע והשירותים הנדרשים</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Toc77602394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8</w:t>
            </w:r>
            <w:r w:rsidR="00966DD8" w:rsidRPr="00CC4287">
              <w:rPr>
                <w:rStyle w:val="Hyperlink"/>
                <w:rFonts w:cs="David"/>
                <w:noProof/>
                <w:rtl/>
              </w:rPr>
              <w:fldChar w:fldCharType="end"/>
            </w:r>
          </w:hyperlink>
        </w:p>
        <w:p w:rsidR="00966DD8" w:rsidRPr="00CC4287" w:rsidRDefault="006A3D8A" w:rsidP="00930FC6">
          <w:pPr>
            <w:pStyle w:val="TOC3"/>
            <w:tabs>
              <w:tab w:val="left" w:pos="2692"/>
            </w:tabs>
            <w:rPr>
              <w:rFonts w:asciiTheme="minorHAnsi" w:eastAsiaTheme="minorEastAsia" w:hAnsiTheme="minorHAnsi" w:cs="David"/>
              <w:noProof/>
              <w:szCs w:val="22"/>
              <w:rtl/>
            </w:rPr>
          </w:pPr>
          <w:hyperlink w:anchor="_Toc77602395" w:history="1">
            <w:r w:rsidR="00966DD8" w:rsidRPr="00CC4287">
              <w:rPr>
                <w:rStyle w:val="Hyperlink"/>
                <w:rFonts w:ascii="David" w:hAnsi="David" w:cs="David"/>
                <w:noProof/>
              </w:rPr>
              <w:t>5.</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תנאי סף</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hyperlink>
        </w:p>
        <w:p w:rsidR="00966DD8" w:rsidRPr="00CC4287" w:rsidRDefault="006A3D8A" w:rsidP="00966DD8">
          <w:pPr>
            <w:pStyle w:val="TOC3"/>
            <w:tabs>
              <w:tab w:val="left" w:pos="2692"/>
            </w:tabs>
            <w:rPr>
              <w:rFonts w:asciiTheme="minorHAnsi" w:eastAsiaTheme="minorEastAsia" w:hAnsiTheme="minorHAnsi" w:cs="David"/>
              <w:noProof/>
              <w:szCs w:val="22"/>
              <w:rtl/>
            </w:rPr>
          </w:pPr>
          <w:hyperlink w:anchor="_Toc77602396" w:history="1">
            <w:r w:rsidR="00966DD8" w:rsidRPr="00CC4287">
              <w:rPr>
                <w:rStyle w:val="Hyperlink"/>
                <w:rFonts w:ascii="David" w:hAnsi="David" w:cs="David"/>
                <w:noProof/>
              </w:rPr>
              <w:t>6.</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מסמכים נדרשים ותנאי מסירת ההצעה</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Toc77602396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11</w:t>
            </w:r>
            <w:r w:rsidR="00966DD8" w:rsidRPr="00CC4287">
              <w:rPr>
                <w:rStyle w:val="Hyperlink"/>
                <w:rFonts w:cs="David"/>
                <w:noProof/>
                <w:rtl/>
              </w:rPr>
              <w:fldChar w:fldCharType="end"/>
            </w:r>
          </w:hyperlink>
        </w:p>
        <w:p w:rsidR="00966DD8" w:rsidRPr="00CC4287" w:rsidRDefault="006A3D8A" w:rsidP="00966DD8">
          <w:pPr>
            <w:pStyle w:val="TOC3"/>
            <w:tabs>
              <w:tab w:val="left" w:pos="2692"/>
            </w:tabs>
            <w:rPr>
              <w:rFonts w:asciiTheme="minorHAnsi" w:eastAsiaTheme="minorEastAsia" w:hAnsiTheme="minorHAnsi" w:cs="David"/>
              <w:noProof/>
              <w:szCs w:val="22"/>
              <w:rtl/>
            </w:rPr>
          </w:pPr>
          <w:hyperlink w:anchor="_Toc77602397" w:history="1">
            <w:r w:rsidR="00966DD8" w:rsidRPr="00CC4287">
              <w:rPr>
                <w:rStyle w:val="Hyperlink"/>
                <w:rFonts w:ascii="David" w:hAnsi="David" w:cs="David"/>
                <w:noProof/>
              </w:rPr>
              <w:t>7.</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מבנה ותכולת ההצעה ואופן הגשתה</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Toc77602397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12</w:t>
            </w:r>
            <w:r w:rsidR="00966DD8" w:rsidRPr="00CC4287">
              <w:rPr>
                <w:rStyle w:val="Hyperlink"/>
                <w:rFonts w:cs="David"/>
                <w:noProof/>
                <w:rtl/>
              </w:rPr>
              <w:fldChar w:fldCharType="end"/>
            </w:r>
          </w:hyperlink>
        </w:p>
        <w:p w:rsidR="00966DD8" w:rsidRPr="00CC4287" w:rsidRDefault="006A3D8A" w:rsidP="00966DD8">
          <w:pPr>
            <w:pStyle w:val="TOC3"/>
            <w:tabs>
              <w:tab w:val="left" w:pos="2706"/>
            </w:tabs>
            <w:rPr>
              <w:rFonts w:asciiTheme="minorHAnsi" w:eastAsiaTheme="minorEastAsia" w:hAnsiTheme="minorHAnsi" w:cs="David"/>
              <w:noProof/>
              <w:szCs w:val="22"/>
              <w:rtl/>
            </w:rPr>
          </w:pPr>
          <w:hyperlink w:anchor="_Toc77602398" w:history="1">
            <w:r w:rsidR="00966DD8" w:rsidRPr="00CC4287">
              <w:rPr>
                <w:rStyle w:val="Hyperlink"/>
                <w:rFonts w:ascii="David" w:hAnsi="David" w:cs="David"/>
                <w:noProof/>
                <w:rtl/>
              </w:rPr>
              <w:t>8.</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הצעת מחיר ותמורה</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Toc77602398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14</w:t>
            </w:r>
            <w:r w:rsidR="00966DD8" w:rsidRPr="00CC4287">
              <w:rPr>
                <w:rStyle w:val="Hyperlink"/>
                <w:rFonts w:cs="David"/>
                <w:noProof/>
                <w:rtl/>
              </w:rPr>
              <w:fldChar w:fldCharType="end"/>
            </w:r>
          </w:hyperlink>
        </w:p>
        <w:p w:rsidR="00966DD8" w:rsidRPr="00CC4287" w:rsidRDefault="006A3D8A" w:rsidP="00966DD8">
          <w:pPr>
            <w:pStyle w:val="TOC3"/>
            <w:tabs>
              <w:tab w:val="left" w:pos="2692"/>
            </w:tabs>
            <w:rPr>
              <w:rFonts w:asciiTheme="minorHAnsi" w:eastAsiaTheme="minorEastAsia" w:hAnsiTheme="minorHAnsi" w:cs="David"/>
              <w:noProof/>
              <w:szCs w:val="22"/>
              <w:rtl/>
            </w:rPr>
          </w:pPr>
          <w:hyperlink w:anchor="_Toc77602399" w:history="1">
            <w:r w:rsidR="00966DD8" w:rsidRPr="00CC4287">
              <w:rPr>
                <w:rStyle w:val="Hyperlink"/>
                <w:rFonts w:ascii="David" w:hAnsi="David" w:cs="David"/>
                <w:noProof/>
              </w:rPr>
              <w:t>9.</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בחירת ההצעה הזוכה</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Toc77602399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15</w:t>
            </w:r>
            <w:r w:rsidR="00966DD8" w:rsidRPr="00CC4287">
              <w:rPr>
                <w:rStyle w:val="Hyperlink"/>
                <w:rFonts w:cs="David"/>
                <w:noProof/>
                <w:rtl/>
              </w:rPr>
              <w:fldChar w:fldCharType="end"/>
            </w:r>
          </w:hyperlink>
        </w:p>
        <w:p w:rsidR="00966DD8" w:rsidRPr="00CC4287" w:rsidRDefault="006A3D8A" w:rsidP="00966DD8">
          <w:pPr>
            <w:pStyle w:val="TOC3"/>
            <w:tabs>
              <w:tab w:val="left" w:pos="2790"/>
            </w:tabs>
            <w:rPr>
              <w:rFonts w:asciiTheme="minorHAnsi" w:eastAsiaTheme="minorEastAsia" w:hAnsiTheme="minorHAnsi" w:cs="David"/>
              <w:noProof/>
              <w:szCs w:val="22"/>
              <w:rtl/>
            </w:rPr>
          </w:pPr>
          <w:hyperlink w:anchor="_Toc77602400" w:history="1">
            <w:r w:rsidR="00966DD8" w:rsidRPr="00CC4287">
              <w:rPr>
                <w:rStyle w:val="Hyperlink"/>
                <w:rFonts w:ascii="David" w:hAnsi="David" w:cs="David"/>
                <w:noProof/>
              </w:rPr>
              <w:t>10.</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דיון עם המשתתפים וקיום משא ומתן</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Toc77602400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17</w:t>
            </w:r>
            <w:r w:rsidR="00966DD8" w:rsidRPr="00CC4287">
              <w:rPr>
                <w:rStyle w:val="Hyperlink"/>
                <w:rFonts w:cs="David"/>
                <w:noProof/>
                <w:rtl/>
              </w:rPr>
              <w:fldChar w:fldCharType="end"/>
            </w:r>
          </w:hyperlink>
        </w:p>
        <w:p w:rsidR="00966DD8" w:rsidRPr="00CC4287" w:rsidRDefault="006A3D8A" w:rsidP="00966DD8">
          <w:pPr>
            <w:pStyle w:val="TOC3"/>
            <w:tabs>
              <w:tab w:val="left" w:pos="2790"/>
            </w:tabs>
            <w:rPr>
              <w:rFonts w:asciiTheme="minorHAnsi" w:eastAsiaTheme="minorEastAsia" w:hAnsiTheme="minorHAnsi" w:cs="David"/>
              <w:noProof/>
              <w:szCs w:val="22"/>
              <w:rtl/>
            </w:rPr>
          </w:pPr>
          <w:hyperlink w:anchor="_Toc77602401" w:history="1">
            <w:r w:rsidR="00966DD8" w:rsidRPr="00CC4287">
              <w:rPr>
                <w:rStyle w:val="Hyperlink"/>
                <w:rFonts w:ascii="David" w:hAnsi="David" w:cs="David"/>
                <w:noProof/>
              </w:rPr>
              <w:t>11.</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הבהרות, שינויים ותיקון פגמים</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Toc77602401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18</w:t>
            </w:r>
            <w:r w:rsidR="00966DD8" w:rsidRPr="00CC4287">
              <w:rPr>
                <w:rStyle w:val="Hyperlink"/>
                <w:rFonts w:cs="David"/>
                <w:noProof/>
                <w:rtl/>
              </w:rPr>
              <w:fldChar w:fldCharType="end"/>
            </w:r>
          </w:hyperlink>
        </w:p>
        <w:p w:rsidR="00966DD8" w:rsidRPr="00CC4287" w:rsidRDefault="006A3D8A" w:rsidP="00966DD8">
          <w:pPr>
            <w:pStyle w:val="TOC3"/>
            <w:tabs>
              <w:tab w:val="left" w:pos="2790"/>
            </w:tabs>
            <w:rPr>
              <w:rFonts w:asciiTheme="minorHAnsi" w:eastAsiaTheme="minorEastAsia" w:hAnsiTheme="minorHAnsi" w:cs="David"/>
              <w:noProof/>
              <w:szCs w:val="22"/>
              <w:rtl/>
            </w:rPr>
          </w:pPr>
          <w:hyperlink w:anchor="_Toc77602402" w:history="1">
            <w:r w:rsidR="00966DD8" w:rsidRPr="00CC4287">
              <w:rPr>
                <w:rStyle w:val="Hyperlink"/>
                <w:rFonts w:ascii="David" w:hAnsi="David" w:cs="David"/>
                <w:noProof/>
              </w:rPr>
              <w:t>12.</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גילוי מידע</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Toc77602402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19</w:t>
            </w:r>
            <w:r w:rsidR="00966DD8" w:rsidRPr="00CC4287">
              <w:rPr>
                <w:rStyle w:val="Hyperlink"/>
                <w:rFonts w:cs="David"/>
                <w:noProof/>
                <w:rtl/>
              </w:rPr>
              <w:fldChar w:fldCharType="end"/>
            </w:r>
          </w:hyperlink>
        </w:p>
        <w:p w:rsidR="00966DD8" w:rsidRPr="00CC4287" w:rsidRDefault="006A3D8A" w:rsidP="00966DD8">
          <w:pPr>
            <w:pStyle w:val="TOC3"/>
            <w:tabs>
              <w:tab w:val="left" w:pos="2790"/>
            </w:tabs>
            <w:rPr>
              <w:rFonts w:asciiTheme="minorHAnsi" w:eastAsiaTheme="minorEastAsia" w:hAnsiTheme="minorHAnsi" w:cs="David"/>
              <w:noProof/>
              <w:szCs w:val="22"/>
              <w:rtl/>
            </w:rPr>
          </w:pPr>
          <w:hyperlink w:anchor="_Toc77602403" w:history="1">
            <w:r w:rsidR="00966DD8" w:rsidRPr="00CC4287">
              <w:rPr>
                <w:rStyle w:val="Hyperlink"/>
                <w:rFonts w:ascii="David" w:hAnsi="David" w:cs="David"/>
                <w:noProof/>
              </w:rPr>
              <w:t>13.</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זכויות המזמין</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Toc77602403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19</w:t>
            </w:r>
            <w:r w:rsidR="00966DD8" w:rsidRPr="00CC4287">
              <w:rPr>
                <w:rStyle w:val="Hyperlink"/>
                <w:rFonts w:cs="David"/>
                <w:noProof/>
                <w:rtl/>
              </w:rPr>
              <w:fldChar w:fldCharType="end"/>
            </w:r>
          </w:hyperlink>
        </w:p>
        <w:p w:rsidR="00966DD8" w:rsidRPr="00CC4287" w:rsidRDefault="006A3D8A" w:rsidP="00966DD8">
          <w:pPr>
            <w:pStyle w:val="TOC3"/>
            <w:tabs>
              <w:tab w:val="left" w:pos="2813"/>
            </w:tabs>
            <w:rPr>
              <w:rFonts w:asciiTheme="minorHAnsi" w:eastAsiaTheme="minorEastAsia" w:hAnsiTheme="minorHAnsi" w:cs="David"/>
              <w:noProof/>
              <w:szCs w:val="22"/>
              <w:rtl/>
            </w:rPr>
          </w:pPr>
          <w:hyperlink w:anchor="_Toc77602404" w:history="1">
            <w:r w:rsidR="00966DD8" w:rsidRPr="00CC4287">
              <w:rPr>
                <w:rStyle w:val="Hyperlink"/>
                <w:rFonts w:ascii="David" w:hAnsi="David" w:cs="David"/>
                <w:noProof/>
                <w:rtl/>
              </w:rPr>
              <w:t>14.</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פיקוח</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Toc77602404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20</w:t>
            </w:r>
            <w:r w:rsidR="00966DD8" w:rsidRPr="00CC4287">
              <w:rPr>
                <w:rStyle w:val="Hyperlink"/>
                <w:rFonts w:cs="David"/>
                <w:noProof/>
                <w:rtl/>
              </w:rPr>
              <w:fldChar w:fldCharType="end"/>
            </w:r>
          </w:hyperlink>
        </w:p>
        <w:p w:rsidR="00966DD8" w:rsidRPr="00CC4287" w:rsidRDefault="006A3D8A" w:rsidP="00966DD8">
          <w:pPr>
            <w:pStyle w:val="TOC3"/>
            <w:tabs>
              <w:tab w:val="left" w:pos="2790"/>
            </w:tabs>
            <w:rPr>
              <w:rFonts w:asciiTheme="minorHAnsi" w:eastAsiaTheme="minorEastAsia" w:hAnsiTheme="minorHAnsi" w:cs="David"/>
              <w:noProof/>
              <w:szCs w:val="22"/>
              <w:rtl/>
            </w:rPr>
          </w:pPr>
          <w:hyperlink w:anchor="_Toc77602405" w:history="1">
            <w:r w:rsidR="00966DD8" w:rsidRPr="00CC4287">
              <w:rPr>
                <w:rStyle w:val="Hyperlink"/>
                <w:rFonts w:ascii="David" w:hAnsi="David" w:cs="David"/>
                <w:noProof/>
              </w:rPr>
              <w:t>15.</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ניגודי עניינים</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Toc77602405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21</w:t>
            </w:r>
            <w:r w:rsidR="00966DD8" w:rsidRPr="00CC4287">
              <w:rPr>
                <w:rStyle w:val="Hyperlink"/>
                <w:rFonts w:cs="David"/>
                <w:noProof/>
                <w:rtl/>
              </w:rPr>
              <w:fldChar w:fldCharType="end"/>
            </w:r>
          </w:hyperlink>
        </w:p>
        <w:p w:rsidR="00966DD8" w:rsidRPr="00CC4287" w:rsidRDefault="006A3D8A" w:rsidP="00966DD8">
          <w:pPr>
            <w:pStyle w:val="TOC3"/>
            <w:tabs>
              <w:tab w:val="left" w:pos="2813"/>
            </w:tabs>
            <w:rPr>
              <w:rFonts w:asciiTheme="minorHAnsi" w:eastAsiaTheme="minorEastAsia" w:hAnsiTheme="minorHAnsi" w:cs="David"/>
              <w:noProof/>
              <w:szCs w:val="22"/>
              <w:rtl/>
            </w:rPr>
          </w:pPr>
          <w:hyperlink w:anchor="_Toc77602406" w:history="1">
            <w:r w:rsidR="00966DD8" w:rsidRPr="00CC4287">
              <w:rPr>
                <w:rStyle w:val="Hyperlink"/>
                <w:rFonts w:ascii="David" w:hAnsi="David" w:cs="David"/>
                <w:noProof/>
                <w:rtl/>
              </w:rPr>
              <w:t>16.</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התחייבויות ופעילויות הנדרשות מהזוכה במכרז</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Toc77602406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21</w:t>
            </w:r>
            <w:r w:rsidR="00966DD8" w:rsidRPr="00CC4287">
              <w:rPr>
                <w:rStyle w:val="Hyperlink"/>
                <w:rFonts w:cs="David"/>
                <w:noProof/>
                <w:rtl/>
              </w:rPr>
              <w:fldChar w:fldCharType="end"/>
            </w:r>
          </w:hyperlink>
        </w:p>
        <w:p w:rsidR="00966DD8" w:rsidRPr="00CC4287" w:rsidRDefault="006A3D8A" w:rsidP="00966DD8">
          <w:pPr>
            <w:pStyle w:val="TOC3"/>
            <w:tabs>
              <w:tab w:val="left" w:pos="2790"/>
            </w:tabs>
            <w:rPr>
              <w:rFonts w:asciiTheme="minorHAnsi" w:eastAsiaTheme="minorEastAsia" w:hAnsiTheme="minorHAnsi" w:cs="David"/>
              <w:noProof/>
              <w:szCs w:val="22"/>
              <w:rtl/>
            </w:rPr>
          </w:pPr>
          <w:hyperlink w:anchor="_Toc77602407" w:history="1">
            <w:r w:rsidR="00966DD8" w:rsidRPr="00CC4287">
              <w:rPr>
                <w:rStyle w:val="Hyperlink"/>
                <w:rFonts w:ascii="David" w:hAnsi="David" w:cs="David"/>
                <w:noProof/>
              </w:rPr>
              <w:t>17.</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עיון בהצעת הזוכה</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Toc77602407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21</w:t>
            </w:r>
            <w:r w:rsidR="00966DD8" w:rsidRPr="00CC4287">
              <w:rPr>
                <w:rStyle w:val="Hyperlink"/>
                <w:rFonts w:cs="David"/>
                <w:noProof/>
                <w:rtl/>
              </w:rPr>
              <w:fldChar w:fldCharType="end"/>
            </w:r>
          </w:hyperlink>
        </w:p>
        <w:p w:rsidR="00966DD8" w:rsidRPr="00CC4287" w:rsidRDefault="00966DD8" w:rsidP="0058196A">
          <w:pPr>
            <w:pStyle w:val="TOC1"/>
          </w:pPr>
        </w:p>
        <w:p w:rsidR="00966DD8" w:rsidRPr="00CC4287" w:rsidRDefault="006A3D8A" w:rsidP="0058196A">
          <w:pPr>
            <w:pStyle w:val="TOC1"/>
            <w:rPr>
              <w:rFonts w:asciiTheme="minorHAnsi" w:eastAsiaTheme="minorEastAsia" w:hAnsiTheme="minorHAnsi"/>
              <w:noProof/>
              <w:szCs w:val="22"/>
              <w:rtl/>
            </w:rPr>
          </w:pPr>
          <w:hyperlink w:anchor="_Toc77602408" w:history="1">
            <w:r w:rsidR="00966DD8" w:rsidRPr="00CC4287">
              <w:rPr>
                <w:rStyle w:val="Hyperlink"/>
                <w:rFonts w:ascii="David" w:hAnsi="David" w:cs="David"/>
                <w:noProof/>
                <w:rtl/>
              </w:rPr>
              <w:t>חלק ב' – חוברת ההצעה</w:t>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rStyle w:val="Hyperlink"/>
                <w:rFonts w:ascii="David" w:hAnsi="David" w:cs="David"/>
                <w:noProof/>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Toc77602408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22</w:t>
            </w:r>
            <w:r w:rsidR="00966DD8" w:rsidRPr="00CC4287">
              <w:rPr>
                <w:rStyle w:val="Hyperlink"/>
                <w:rFonts w:cs="David"/>
                <w:noProof/>
                <w:rtl/>
              </w:rPr>
              <w:fldChar w:fldCharType="end"/>
            </w:r>
          </w:hyperlink>
        </w:p>
        <w:p w:rsidR="00966DD8" w:rsidRPr="00CC4287" w:rsidRDefault="00966DD8" w:rsidP="0058196A">
          <w:pPr>
            <w:pStyle w:val="TOC2"/>
          </w:pPr>
        </w:p>
        <w:p w:rsidR="00966DD8" w:rsidRPr="00CC4287" w:rsidRDefault="006A3D8A" w:rsidP="0058196A">
          <w:pPr>
            <w:pStyle w:val="TOC2"/>
            <w:rPr>
              <w:rFonts w:asciiTheme="minorHAnsi" w:eastAsiaTheme="minorEastAsia" w:hAnsiTheme="minorHAnsi"/>
              <w:noProof/>
              <w:szCs w:val="22"/>
              <w:rtl/>
            </w:rPr>
          </w:pPr>
          <w:hyperlink w:anchor="_Toc77602409" w:history="1">
            <w:r w:rsidR="00966DD8" w:rsidRPr="00CC4287">
              <w:rPr>
                <w:rStyle w:val="Hyperlink"/>
                <w:rFonts w:ascii="David" w:hAnsi="David" w:cs="David"/>
                <w:noProof/>
                <w:rtl/>
              </w:rPr>
              <w:t>נספח ב'1 – טופס הגשת ההצעה</w:t>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Toc77602409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24</w:t>
            </w:r>
            <w:r w:rsidR="00966DD8" w:rsidRPr="00CC4287">
              <w:rPr>
                <w:rStyle w:val="Hyperlink"/>
                <w:rFonts w:cs="David"/>
                <w:noProof/>
                <w:rtl/>
              </w:rPr>
              <w:fldChar w:fldCharType="end"/>
            </w:r>
          </w:hyperlink>
        </w:p>
        <w:p w:rsidR="00966DD8" w:rsidRPr="00CC4287" w:rsidRDefault="00966DD8" w:rsidP="0058196A">
          <w:pPr>
            <w:pStyle w:val="TOC2"/>
          </w:pPr>
        </w:p>
        <w:p w:rsidR="00966DD8" w:rsidRPr="00CC4287" w:rsidRDefault="006A3D8A" w:rsidP="0058196A">
          <w:pPr>
            <w:pStyle w:val="TOC2"/>
            <w:rPr>
              <w:rFonts w:asciiTheme="minorHAnsi" w:eastAsiaTheme="minorEastAsia" w:hAnsiTheme="minorHAnsi"/>
              <w:noProof/>
              <w:szCs w:val="22"/>
              <w:rtl/>
            </w:rPr>
          </w:pPr>
          <w:hyperlink w:anchor="_Toc77602410" w:history="1">
            <w:r w:rsidR="00966DD8" w:rsidRPr="00CC4287">
              <w:rPr>
                <w:rStyle w:val="Hyperlink"/>
                <w:rFonts w:ascii="David" w:hAnsi="David" w:cs="David"/>
                <w:noProof/>
                <w:rtl/>
              </w:rPr>
              <w:t>נספח ב'2 – ניסיון היועץ</w:t>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Toc77602410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27</w:t>
            </w:r>
            <w:r w:rsidR="00966DD8" w:rsidRPr="00CC4287">
              <w:rPr>
                <w:rStyle w:val="Hyperlink"/>
                <w:rFonts w:cs="David"/>
                <w:noProof/>
                <w:rtl/>
              </w:rPr>
              <w:fldChar w:fldCharType="end"/>
            </w:r>
          </w:hyperlink>
        </w:p>
        <w:p w:rsidR="00966DD8" w:rsidRPr="00CC4287" w:rsidRDefault="006A3D8A" w:rsidP="00966DD8">
          <w:pPr>
            <w:pStyle w:val="TOC3"/>
            <w:rPr>
              <w:rFonts w:asciiTheme="minorHAnsi" w:eastAsiaTheme="minorEastAsia" w:hAnsiTheme="minorHAnsi" w:cs="David"/>
              <w:noProof/>
              <w:szCs w:val="22"/>
              <w:rtl/>
            </w:rPr>
          </w:pPr>
          <w:hyperlink w:anchor="_Toc77602411" w:history="1">
            <w:r w:rsidR="00966DD8" w:rsidRPr="00CC4287">
              <w:rPr>
                <w:rStyle w:val="Hyperlink"/>
                <w:rFonts w:ascii="David" w:hAnsi="David" w:cs="David"/>
                <w:noProof/>
                <w:rtl/>
              </w:rPr>
              <w:t>1.</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כללי</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Toc77602411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27</w:t>
            </w:r>
            <w:r w:rsidR="00966DD8" w:rsidRPr="00CC4287">
              <w:rPr>
                <w:rStyle w:val="Hyperlink"/>
                <w:rFonts w:cs="David"/>
                <w:noProof/>
                <w:rtl/>
              </w:rPr>
              <w:fldChar w:fldCharType="end"/>
            </w:r>
          </w:hyperlink>
        </w:p>
        <w:p w:rsidR="00966DD8" w:rsidRPr="00CC4287" w:rsidRDefault="006A3D8A" w:rsidP="00966DD8">
          <w:pPr>
            <w:pStyle w:val="TOC3"/>
            <w:rPr>
              <w:rFonts w:asciiTheme="minorHAnsi" w:eastAsiaTheme="minorEastAsia" w:hAnsiTheme="minorHAnsi" w:cs="David"/>
              <w:noProof/>
              <w:szCs w:val="22"/>
              <w:rtl/>
            </w:rPr>
          </w:pPr>
          <w:hyperlink w:anchor="_Toc77602412" w:history="1">
            <w:r w:rsidR="00966DD8" w:rsidRPr="00CC4287">
              <w:rPr>
                <w:rStyle w:val="Hyperlink"/>
                <w:rFonts w:ascii="David" w:hAnsi="David" w:cs="David"/>
                <w:noProof/>
                <w:rtl/>
              </w:rPr>
              <w:t>הנחיות</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Toc77602412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27</w:t>
            </w:r>
            <w:r w:rsidR="00966DD8" w:rsidRPr="00CC4287">
              <w:rPr>
                <w:rStyle w:val="Hyperlink"/>
                <w:rFonts w:cs="David"/>
                <w:noProof/>
                <w:rtl/>
              </w:rPr>
              <w:fldChar w:fldCharType="end"/>
            </w:r>
          </w:hyperlink>
        </w:p>
        <w:p w:rsidR="00966DD8" w:rsidRPr="00CC4287" w:rsidRDefault="006A3D8A" w:rsidP="00966DD8">
          <w:pPr>
            <w:pStyle w:val="TOC3"/>
            <w:tabs>
              <w:tab w:val="left" w:pos="2845"/>
            </w:tabs>
            <w:rPr>
              <w:rFonts w:asciiTheme="minorHAnsi" w:eastAsiaTheme="minorEastAsia" w:hAnsiTheme="minorHAnsi" w:cs="David"/>
              <w:noProof/>
              <w:szCs w:val="22"/>
              <w:rtl/>
            </w:rPr>
          </w:pPr>
          <w:hyperlink w:anchor="_Toc77602413" w:history="1">
            <w:r w:rsidR="00966DD8" w:rsidRPr="00CC4287">
              <w:rPr>
                <w:rStyle w:val="Hyperlink"/>
                <w:rFonts w:ascii="David" w:hAnsi="David" w:cs="David"/>
                <w:noProof/>
              </w:rPr>
              <w:t>1.1.</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היועץ המוצע</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Toc77602413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27</w:t>
            </w:r>
            <w:r w:rsidR="00966DD8" w:rsidRPr="00CC4287">
              <w:rPr>
                <w:rStyle w:val="Hyperlink"/>
                <w:rFonts w:cs="David"/>
                <w:noProof/>
                <w:rtl/>
              </w:rPr>
              <w:fldChar w:fldCharType="end"/>
            </w:r>
          </w:hyperlink>
        </w:p>
        <w:p w:rsidR="00966DD8" w:rsidRPr="00CC4287" w:rsidRDefault="006A3D8A" w:rsidP="00966DD8">
          <w:pPr>
            <w:pStyle w:val="TOC3"/>
            <w:tabs>
              <w:tab w:val="left" w:pos="2845"/>
            </w:tabs>
            <w:rPr>
              <w:rFonts w:asciiTheme="minorHAnsi" w:eastAsiaTheme="minorEastAsia" w:hAnsiTheme="minorHAnsi" w:cs="David"/>
              <w:noProof/>
              <w:szCs w:val="22"/>
              <w:rtl/>
            </w:rPr>
          </w:pPr>
          <w:hyperlink w:anchor="_Toc77602414" w:history="1">
            <w:r w:rsidR="00966DD8" w:rsidRPr="00CC4287">
              <w:rPr>
                <w:rStyle w:val="Hyperlink"/>
                <w:rFonts w:ascii="David" w:hAnsi="David" w:cs="David"/>
                <w:noProof/>
              </w:rPr>
              <w:t>1.2.</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פירוט ניסיון היועץ</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Toc77602414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29</w:t>
            </w:r>
            <w:r w:rsidR="00966DD8" w:rsidRPr="00CC4287">
              <w:rPr>
                <w:rStyle w:val="Hyperlink"/>
                <w:rFonts w:cs="David"/>
                <w:noProof/>
                <w:rtl/>
              </w:rPr>
              <w:fldChar w:fldCharType="end"/>
            </w:r>
          </w:hyperlink>
        </w:p>
        <w:p w:rsidR="00966DD8" w:rsidRPr="00CC4287" w:rsidRDefault="006A3D8A" w:rsidP="00966DD8">
          <w:pPr>
            <w:pStyle w:val="TOC3"/>
            <w:tabs>
              <w:tab w:val="left" w:pos="2706"/>
            </w:tabs>
            <w:rPr>
              <w:rFonts w:asciiTheme="minorHAnsi" w:eastAsiaTheme="minorEastAsia" w:hAnsiTheme="minorHAnsi" w:cs="David"/>
              <w:noProof/>
              <w:szCs w:val="22"/>
              <w:rtl/>
            </w:rPr>
          </w:pPr>
          <w:hyperlink w:anchor="_Toc77602424" w:history="1">
            <w:r w:rsidR="00966DD8" w:rsidRPr="00CC4287">
              <w:rPr>
                <w:rStyle w:val="Hyperlink"/>
                <w:rFonts w:ascii="David" w:hAnsi="David" w:cs="David"/>
                <w:noProof/>
                <w:rtl/>
              </w:rPr>
              <w:t>2.</w:t>
            </w:r>
            <w:r w:rsidR="00966DD8" w:rsidRPr="00CC4287">
              <w:rPr>
                <w:rFonts w:asciiTheme="minorHAnsi" w:eastAsiaTheme="minorEastAsia" w:hAnsiTheme="minorHAnsi" w:cs="David"/>
                <w:noProof/>
                <w:szCs w:val="22"/>
                <w:rtl/>
              </w:rPr>
              <w:tab/>
            </w:r>
            <w:r w:rsidR="00966DD8" w:rsidRPr="00CC4287">
              <w:rPr>
                <w:rStyle w:val="Hyperlink"/>
                <w:rFonts w:ascii="David" w:hAnsi="David" w:cs="David"/>
                <w:noProof/>
                <w:rtl/>
              </w:rPr>
              <w:t>דרגת היועץ</w:t>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Fonts w:cs="David"/>
                <w:noProof/>
                <w:webHidden/>
                <w:rtl/>
              </w:rPr>
              <w:tab/>
            </w:r>
            <w:r w:rsidR="00966DD8" w:rsidRPr="00CC4287">
              <w:rPr>
                <w:rStyle w:val="Hyperlink"/>
                <w:rFonts w:cs="David"/>
                <w:noProof/>
                <w:rtl/>
              </w:rPr>
              <w:fldChar w:fldCharType="begin"/>
            </w:r>
            <w:r w:rsidR="00966DD8" w:rsidRPr="00CC4287">
              <w:rPr>
                <w:rFonts w:cs="David"/>
                <w:noProof/>
                <w:webHidden/>
                <w:rtl/>
              </w:rPr>
              <w:instrText xml:space="preserve"> </w:instrText>
            </w:r>
            <w:r w:rsidR="00966DD8" w:rsidRPr="00CC4287">
              <w:rPr>
                <w:rFonts w:cs="David"/>
                <w:noProof/>
                <w:webHidden/>
              </w:rPr>
              <w:instrText>PAGEREF</w:instrText>
            </w:r>
            <w:r w:rsidR="00966DD8" w:rsidRPr="00CC4287">
              <w:rPr>
                <w:rFonts w:cs="David"/>
                <w:noProof/>
                <w:webHidden/>
                <w:rtl/>
              </w:rPr>
              <w:instrText xml:space="preserve"> _</w:instrText>
            </w:r>
            <w:r w:rsidR="00966DD8" w:rsidRPr="00CC4287">
              <w:rPr>
                <w:rFonts w:cs="David"/>
                <w:noProof/>
                <w:webHidden/>
              </w:rPr>
              <w:instrText>Toc77602424 \h</w:instrText>
            </w:r>
            <w:r w:rsidR="00966DD8" w:rsidRPr="00CC4287">
              <w:rPr>
                <w:rFonts w:cs="David"/>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rFonts w:cs="David"/>
                <w:noProof/>
                <w:webHidden/>
                <w:rtl/>
              </w:rPr>
              <w:t>31</w:t>
            </w:r>
            <w:r w:rsidR="00966DD8" w:rsidRPr="00CC4287">
              <w:rPr>
                <w:rStyle w:val="Hyperlink"/>
                <w:rFonts w:cs="David"/>
                <w:noProof/>
                <w:rtl/>
              </w:rPr>
              <w:fldChar w:fldCharType="end"/>
            </w:r>
          </w:hyperlink>
        </w:p>
        <w:p w:rsidR="00966DD8" w:rsidRDefault="00966DD8" w:rsidP="0058196A">
          <w:pPr>
            <w:pStyle w:val="TOC2"/>
            <w:rPr>
              <w:rtl/>
            </w:rPr>
          </w:pPr>
        </w:p>
        <w:p w:rsidR="00930FC6" w:rsidRDefault="00930FC6" w:rsidP="00930FC6">
          <w:pPr>
            <w:rPr>
              <w:rtl/>
            </w:rPr>
          </w:pPr>
        </w:p>
        <w:p w:rsidR="00930FC6" w:rsidRDefault="00930FC6" w:rsidP="00930FC6">
          <w:pPr>
            <w:rPr>
              <w:rtl/>
            </w:rPr>
          </w:pPr>
        </w:p>
        <w:p w:rsidR="00930FC6" w:rsidRDefault="00930FC6" w:rsidP="00930FC6">
          <w:pPr>
            <w:rPr>
              <w:rtl/>
            </w:rPr>
          </w:pPr>
        </w:p>
        <w:p w:rsidR="00930FC6" w:rsidRDefault="00930FC6" w:rsidP="00930FC6">
          <w:pPr>
            <w:rPr>
              <w:rtl/>
            </w:rPr>
          </w:pPr>
        </w:p>
        <w:p w:rsidR="00930FC6" w:rsidRPr="00930FC6" w:rsidRDefault="00930FC6" w:rsidP="00930FC6">
          <w:pPr>
            <w:rPr>
              <w:rtl/>
            </w:rPr>
          </w:pPr>
        </w:p>
        <w:p w:rsidR="00966DD8" w:rsidRPr="00CC4287" w:rsidRDefault="00966DD8" w:rsidP="00966DD8">
          <w:pPr>
            <w:rPr>
              <w:rFonts w:cs="David"/>
              <w:rtl/>
            </w:rPr>
          </w:pPr>
        </w:p>
        <w:p w:rsidR="00966DD8" w:rsidRPr="00CC4287" w:rsidRDefault="00966DD8" w:rsidP="00966DD8">
          <w:pPr>
            <w:rPr>
              <w:rFonts w:cs="David"/>
              <w:rtl/>
            </w:rPr>
          </w:pPr>
        </w:p>
        <w:p w:rsidR="00966DD8" w:rsidRPr="00CC4287" w:rsidRDefault="00966DD8" w:rsidP="00966DD8">
          <w:pPr>
            <w:rPr>
              <w:rFonts w:cs="David"/>
              <w:rtl/>
            </w:rPr>
          </w:pPr>
        </w:p>
        <w:p w:rsidR="00966DD8" w:rsidRPr="00CC4287" w:rsidRDefault="00966DD8" w:rsidP="00966DD8">
          <w:pPr>
            <w:rPr>
              <w:rFonts w:cs="David"/>
              <w:rtl/>
            </w:rPr>
          </w:pPr>
        </w:p>
        <w:p w:rsidR="00966DD8" w:rsidRPr="00CC4287" w:rsidRDefault="00966DD8" w:rsidP="00966DD8">
          <w:pPr>
            <w:rPr>
              <w:rFonts w:cs="David"/>
            </w:rPr>
          </w:pPr>
        </w:p>
        <w:p w:rsidR="00966DD8" w:rsidRPr="00CC4287" w:rsidRDefault="006A3D8A" w:rsidP="0058196A">
          <w:pPr>
            <w:pStyle w:val="TOC2"/>
            <w:rPr>
              <w:rFonts w:asciiTheme="minorHAnsi" w:eastAsiaTheme="minorEastAsia" w:hAnsiTheme="minorHAnsi"/>
              <w:noProof/>
              <w:szCs w:val="22"/>
              <w:rtl/>
            </w:rPr>
          </w:pPr>
          <w:hyperlink w:anchor="_Toc77602425" w:history="1">
            <w:r w:rsidR="00966DD8" w:rsidRPr="0019502A">
              <w:rPr>
                <w:rStyle w:val="Hyperlink"/>
                <w:rFonts w:ascii="David" w:hAnsi="David" w:cs="David"/>
                <w:noProof/>
                <w:rtl/>
              </w:rPr>
              <w:t>נספח ב'3 – תצהיר בדבר היעדר הרשעות לפי חוק עובדים זרים וחוק שכר מינימום</w:t>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Toc77602425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32</w:t>
            </w:r>
            <w:r w:rsidR="00966DD8" w:rsidRPr="00CC4287">
              <w:rPr>
                <w:rStyle w:val="Hyperlink"/>
                <w:rFonts w:cs="David"/>
                <w:noProof/>
                <w:rtl/>
              </w:rPr>
              <w:fldChar w:fldCharType="end"/>
            </w:r>
          </w:hyperlink>
        </w:p>
        <w:p w:rsidR="00966DD8" w:rsidRPr="00CC4287" w:rsidRDefault="006A3D8A" w:rsidP="0058196A">
          <w:pPr>
            <w:pStyle w:val="TOC2"/>
            <w:rPr>
              <w:rFonts w:asciiTheme="minorHAnsi" w:eastAsiaTheme="minorEastAsia" w:hAnsiTheme="minorHAnsi"/>
              <w:noProof/>
              <w:szCs w:val="22"/>
              <w:rtl/>
            </w:rPr>
          </w:pPr>
          <w:hyperlink w:anchor="_Toc77602426" w:history="1">
            <w:r w:rsidR="00966DD8" w:rsidRPr="00CC4287">
              <w:rPr>
                <w:rStyle w:val="Hyperlink"/>
                <w:rFonts w:ascii="David" w:hAnsi="David" w:cs="David"/>
                <w:noProof/>
                <w:rtl/>
              </w:rPr>
              <w:t>נספח ב'4</w:t>
            </w:r>
            <w:r w:rsidR="00966DD8" w:rsidRPr="00CC4287">
              <w:rPr>
                <w:rStyle w:val="Hyperlink"/>
                <w:rFonts w:ascii="David" w:hAnsi="David" w:cs="David" w:hint="cs"/>
                <w:noProof/>
                <w:rtl/>
              </w:rPr>
              <w:t xml:space="preserve"> - </w:t>
            </w:r>
            <w:r w:rsidR="00966DD8" w:rsidRPr="00CC4287">
              <w:rPr>
                <w:rStyle w:val="Hyperlink"/>
                <w:rFonts w:ascii="David" w:hAnsi="David" w:cs="David"/>
                <w:noProof/>
                <w:rtl/>
              </w:rPr>
              <w:t>הצהרה בדבר עמידה בהוראות חוק שוויון זכויות לאנשים עם מוגבלות</w:t>
            </w:r>
            <w:r w:rsidR="00966DD8" w:rsidRPr="00CC4287">
              <w:rPr>
                <w:noProof/>
                <w:webHidden/>
                <w:rtl/>
              </w:rPr>
              <w:tab/>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Toc77602426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33</w:t>
            </w:r>
            <w:r w:rsidR="00966DD8" w:rsidRPr="00CC4287">
              <w:rPr>
                <w:rStyle w:val="Hyperlink"/>
                <w:rFonts w:cs="David"/>
                <w:noProof/>
                <w:rtl/>
              </w:rPr>
              <w:fldChar w:fldCharType="end"/>
            </w:r>
          </w:hyperlink>
        </w:p>
        <w:p w:rsidR="00966DD8" w:rsidRPr="00CC4287" w:rsidRDefault="006A3D8A" w:rsidP="0058196A">
          <w:pPr>
            <w:pStyle w:val="TOC2"/>
            <w:rPr>
              <w:rFonts w:asciiTheme="minorHAnsi" w:eastAsiaTheme="minorEastAsia" w:hAnsiTheme="minorHAnsi"/>
              <w:noProof/>
              <w:szCs w:val="22"/>
              <w:rtl/>
            </w:rPr>
          </w:pPr>
          <w:hyperlink w:anchor="_Toc77602427" w:history="1">
            <w:r w:rsidR="00966DD8" w:rsidRPr="00CC4287">
              <w:rPr>
                <w:rStyle w:val="Hyperlink"/>
                <w:rFonts w:ascii="David" w:hAnsi="David" w:cs="David"/>
                <w:noProof/>
                <w:rtl/>
              </w:rPr>
              <w:t>נספח ב'5 – הצעת מחיר</w:t>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Toc77602427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34</w:t>
            </w:r>
            <w:r w:rsidR="00966DD8" w:rsidRPr="00CC4287">
              <w:rPr>
                <w:rStyle w:val="Hyperlink"/>
                <w:rFonts w:cs="David"/>
                <w:noProof/>
                <w:rtl/>
              </w:rPr>
              <w:fldChar w:fldCharType="end"/>
            </w:r>
          </w:hyperlink>
        </w:p>
        <w:p w:rsidR="00966DD8" w:rsidRPr="00CC4287" w:rsidRDefault="006A3D8A" w:rsidP="00DC4899">
          <w:pPr>
            <w:pStyle w:val="TOC2"/>
            <w:rPr>
              <w:rFonts w:asciiTheme="minorHAnsi" w:eastAsiaTheme="minorEastAsia" w:hAnsiTheme="minorHAnsi"/>
              <w:noProof/>
              <w:szCs w:val="22"/>
              <w:rtl/>
            </w:rPr>
          </w:pPr>
          <w:hyperlink w:anchor="_Toc77602428" w:history="1">
            <w:r w:rsidR="00966DD8" w:rsidRPr="00CC4287">
              <w:rPr>
                <w:rStyle w:val="Hyperlink"/>
                <w:rFonts w:ascii="David" w:hAnsi="David" w:cs="David"/>
                <w:noProof/>
                <w:rtl/>
              </w:rPr>
              <w:t xml:space="preserve">נספח ב'6 – </w:t>
            </w:r>
            <w:r w:rsidR="000F2AC9">
              <w:rPr>
                <w:rStyle w:val="Hyperlink"/>
                <w:rFonts w:ascii="David" w:hAnsi="David" w:cs="David" w:hint="cs"/>
                <w:noProof/>
                <w:rtl/>
              </w:rPr>
              <w:t xml:space="preserve">הצהרה על שימוש בתוכנות מקוריות חתום ע"י עו"ד/רו"ח </w:t>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Toc77602428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3</w:t>
            </w:r>
            <w:r w:rsidR="00DC4899">
              <w:rPr>
                <w:rFonts w:hint="cs"/>
                <w:noProof/>
                <w:webHidden/>
                <w:rtl/>
              </w:rPr>
              <w:t>5</w:t>
            </w:r>
            <w:r w:rsidR="00966DD8" w:rsidRPr="00CC4287">
              <w:rPr>
                <w:rStyle w:val="Hyperlink"/>
                <w:rFonts w:cs="David"/>
                <w:noProof/>
                <w:rtl/>
              </w:rPr>
              <w:fldChar w:fldCharType="end"/>
            </w:r>
          </w:hyperlink>
        </w:p>
        <w:p w:rsidR="00966DD8" w:rsidRPr="00CC4287" w:rsidRDefault="00966DD8" w:rsidP="0058196A">
          <w:pPr>
            <w:pStyle w:val="TOC1"/>
          </w:pPr>
        </w:p>
        <w:p w:rsidR="00966DD8" w:rsidRPr="00CC4287" w:rsidRDefault="006A3D8A" w:rsidP="00DC4899">
          <w:pPr>
            <w:pStyle w:val="TOC1"/>
            <w:rPr>
              <w:rFonts w:asciiTheme="minorHAnsi" w:eastAsiaTheme="minorEastAsia" w:hAnsiTheme="minorHAnsi"/>
              <w:noProof/>
              <w:szCs w:val="22"/>
              <w:rtl/>
            </w:rPr>
          </w:pPr>
          <w:hyperlink w:anchor="_Toc77602429" w:history="1">
            <w:r w:rsidR="00966DD8" w:rsidRPr="00CC4287">
              <w:rPr>
                <w:rStyle w:val="Hyperlink"/>
                <w:rFonts w:ascii="David" w:hAnsi="David" w:cs="David"/>
                <w:noProof/>
                <w:rtl/>
              </w:rPr>
              <w:t>חלק ג' – הסכם אספקת השירותים</w:t>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noProof/>
                <w:webHidden/>
                <w:rtl/>
              </w:rPr>
              <w:tab/>
            </w:r>
            <w:r w:rsidR="00966DD8" w:rsidRPr="00CC4287">
              <w:rPr>
                <w:rStyle w:val="Hyperlink"/>
                <w:rFonts w:cs="David"/>
                <w:noProof/>
                <w:rtl/>
              </w:rPr>
              <w:fldChar w:fldCharType="begin"/>
            </w:r>
            <w:r w:rsidR="00966DD8" w:rsidRPr="00CC4287">
              <w:rPr>
                <w:noProof/>
                <w:webHidden/>
                <w:rtl/>
              </w:rPr>
              <w:instrText xml:space="preserve"> </w:instrText>
            </w:r>
            <w:r w:rsidR="00966DD8" w:rsidRPr="00CC4287">
              <w:rPr>
                <w:noProof/>
                <w:webHidden/>
              </w:rPr>
              <w:instrText>PAGEREF</w:instrText>
            </w:r>
            <w:r w:rsidR="00966DD8" w:rsidRPr="00CC4287">
              <w:rPr>
                <w:noProof/>
                <w:webHidden/>
                <w:rtl/>
              </w:rPr>
              <w:instrText xml:space="preserve"> _</w:instrText>
            </w:r>
            <w:r w:rsidR="00966DD8" w:rsidRPr="00CC4287">
              <w:rPr>
                <w:noProof/>
                <w:webHidden/>
              </w:rPr>
              <w:instrText>Toc77602429 \h</w:instrText>
            </w:r>
            <w:r w:rsidR="00966DD8" w:rsidRPr="00CC4287">
              <w:rPr>
                <w:noProof/>
                <w:webHidden/>
                <w:rtl/>
              </w:rPr>
              <w:instrText xml:space="preserve"> </w:instrText>
            </w:r>
            <w:r w:rsidR="00966DD8" w:rsidRPr="00CC4287">
              <w:rPr>
                <w:rStyle w:val="Hyperlink"/>
                <w:rFonts w:cs="David"/>
                <w:noProof/>
                <w:rtl/>
              </w:rPr>
            </w:r>
            <w:r w:rsidR="00966DD8" w:rsidRPr="00CC4287">
              <w:rPr>
                <w:rStyle w:val="Hyperlink"/>
                <w:rFonts w:cs="David"/>
                <w:noProof/>
                <w:rtl/>
              </w:rPr>
              <w:fldChar w:fldCharType="separate"/>
            </w:r>
            <w:r w:rsidR="00381DED">
              <w:rPr>
                <w:noProof/>
                <w:webHidden/>
                <w:rtl/>
              </w:rPr>
              <w:t>3</w:t>
            </w:r>
            <w:r w:rsidR="00DC4899">
              <w:rPr>
                <w:rFonts w:hint="cs"/>
                <w:noProof/>
                <w:webHidden/>
                <w:rtl/>
              </w:rPr>
              <w:t>7</w:t>
            </w:r>
            <w:r w:rsidR="00966DD8" w:rsidRPr="00CC4287">
              <w:rPr>
                <w:rStyle w:val="Hyperlink"/>
                <w:rFonts w:cs="David"/>
                <w:noProof/>
                <w:rtl/>
              </w:rPr>
              <w:fldChar w:fldCharType="end"/>
            </w:r>
          </w:hyperlink>
        </w:p>
        <w:p w:rsidR="00966DD8" w:rsidRDefault="00966DD8" w:rsidP="00966DD8">
          <w:pPr>
            <w:rPr>
              <w:rFonts w:eastAsiaTheme="minorEastAsia" w:cs="David"/>
              <w:rtl/>
            </w:rPr>
          </w:pPr>
        </w:p>
        <w:p w:rsidR="00960C32" w:rsidRDefault="00960C32" w:rsidP="00966DD8">
          <w:pPr>
            <w:rPr>
              <w:rFonts w:eastAsiaTheme="minorEastAsia" w:cs="David"/>
              <w:rtl/>
            </w:rPr>
          </w:pPr>
          <w:r>
            <w:rPr>
              <w:rFonts w:eastAsiaTheme="minorEastAsia" w:cs="David" w:hint="cs"/>
              <w:rtl/>
            </w:rPr>
            <w:t>נספח ג'1 - התחייבות לשמירה על סודיות ולמניעת עניינים</w:t>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hint="cs"/>
              <w:rtl/>
            </w:rPr>
            <w:t>53</w:t>
          </w:r>
        </w:p>
        <w:p w:rsidR="00960C32" w:rsidRDefault="00960C32" w:rsidP="00966DD8">
          <w:pPr>
            <w:rPr>
              <w:rFonts w:eastAsiaTheme="minorEastAsia" w:cs="David"/>
              <w:rtl/>
            </w:rPr>
          </w:pPr>
        </w:p>
        <w:p w:rsidR="00960C32" w:rsidRDefault="00960C32" w:rsidP="00966DD8">
          <w:pPr>
            <w:rPr>
              <w:rFonts w:eastAsiaTheme="minorEastAsia" w:cs="David"/>
              <w:rtl/>
            </w:rPr>
          </w:pPr>
          <w:r>
            <w:rPr>
              <w:rFonts w:eastAsiaTheme="minorEastAsia" w:cs="David" w:hint="cs"/>
              <w:rtl/>
            </w:rPr>
            <w:t xml:space="preserve">נספח ג'2 - חוזה שימוש בפורטל הספקים </w:t>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rtl/>
            </w:rPr>
            <w:tab/>
          </w:r>
          <w:r>
            <w:rPr>
              <w:rFonts w:eastAsiaTheme="minorEastAsia" w:cs="David" w:hint="cs"/>
              <w:rtl/>
            </w:rPr>
            <w:t>54</w:t>
          </w:r>
        </w:p>
        <w:p w:rsidR="00960C32" w:rsidRDefault="00960C32" w:rsidP="00966DD8">
          <w:pPr>
            <w:rPr>
              <w:rFonts w:eastAsiaTheme="minorEastAsia" w:cs="David"/>
              <w:rtl/>
            </w:rPr>
          </w:pPr>
        </w:p>
        <w:p w:rsidR="00960C32" w:rsidRDefault="00960C32" w:rsidP="00966DD8">
          <w:pPr>
            <w:rPr>
              <w:rFonts w:eastAsiaTheme="minorEastAsia" w:cs="David"/>
              <w:rtl/>
            </w:rPr>
          </w:pPr>
        </w:p>
        <w:p w:rsidR="00960C32" w:rsidRDefault="00960C32" w:rsidP="00966DD8">
          <w:pPr>
            <w:rPr>
              <w:rFonts w:eastAsiaTheme="minorEastAsia" w:cs="David"/>
              <w:rtl/>
            </w:rPr>
          </w:pPr>
        </w:p>
        <w:p w:rsidR="00960C32" w:rsidRPr="00CC4287" w:rsidRDefault="00960C32" w:rsidP="00966DD8">
          <w:pPr>
            <w:rPr>
              <w:rFonts w:eastAsiaTheme="minorEastAsia" w:cs="David"/>
              <w:rtl/>
            </w:rPr>
          </w:pPr>
        </w:p>
        <w:p w:rsidR="00966DD8" w:rsidRPr="00CC4287" w:rsidRDefault="006A3D8A" w:rsidP="0019502A">
          <w:pPr>
            <w:pStyle w:val="TOC1"/>
            <w:rPr>
              <w:rFonts w:eastAsiaTheme="minorEastAsia" w:cs="David"/>
              <w:rtl/>
            </w:rPr>
          </w:pPr>
          <w:hyperlink w:anchor="_Toc77602430" w:history="1">
            <w:r w:rsidR="00966DD8" w:rsidRPr="00CC4287">
              <w:rPr>
                <w:rStyle w:val="Hyperlink"/>
                <w:rFonts w:ascii="David" w:hAnsi="David" w:cs="David"/>
                <w:noProof/>
                <w:rtl/>
              </w:rPr>
              <w:t>נספח ד</w:t>
            </w:r>
            <w:r w:rsidR="00D77F59">
              <w:rPr>
                <w:rStyle w:val="Hyperlink"/>
                <w:rFonts w:ascii="David" w:hAnsi="David" w:cs="David"/>
                <w:rtl/>
              </w:rPr>
              <w:tab/>
            </w:r>
            <w:r w:rsidR="0019502A">
              <w:rPr>
                <w:rStyle w:val="Hyperlink"/>
                <w:rFonts w:ascii="David" w:hAnsi="David" w:cs="David" w:hint="cs"/>
                <w:rtl/>
              </w:rPr>
              <w:t>הוראת תכ"ם 8.1.1 "התקשרות עם נותני שירותים חיצוניים"</w:t>
            </w:r>
            <w:r w:rsidR="00966DD8" w:rsidRPr="00CC4287">
              <w:rPr>
                <w:noProof/>
                <w:webHidden/>
                <w:rtl/>
              </w:rPr>
              <w:tab/>
            </w:r>
            <w:r w:rsidR="00960C32">
              <w:rPr>
                <w:noProof/>
                <w:webHidden/>
                <w:rtl/>
              </w:rPr>
              <w:tab/>
            </w:r>
            <w:r w:rsidR="00960C32">
              <w:rPr>
                <w:rFonts w:hint="cs"/>
                <w:noProof/>
                <w:webHidden/>
                <w:rtl/>
              </w:rPr>
              <w:t>64</w:t>
            </w:r>
            <w:r w:rsidR="00966DD8" w:rsidRPr="00CC4287">
              <w:rPr>
                <w:noProof/>
                <w:webHidden/>
                <w:rtl/>
              </w:rPr>
              <w:tab/>
            </w:r>
          </w:hyperlink>
        </w:p>
        <w:p w:rsidR="00966DD8" w:rsidRPr="00CC4287" w:rsidRDefault="006A3D8A" w:rsidP="0019502A">
          <w:pPr>
            <w:pStyle w:val="TOC2"/>
            <w:rPr>
              <w:rFonts w:ascii="David" w:hAnsi="David" w:cs="David"/>
            </w:rPr>
          </w:pPr>
          <w:hyperlink w:anchor="_Toc77602431" w:history="1">
            <w:r w:rsidR="00966DD8" w:rsidRPr="00CC4287">
              <w:rPr>
                <w:rStyle w:val="Hyperlink"/>
                <w:rFonts w:ascii="David" w:hAnsi="David" w:cs="David"/>
                <w:noProof/>
                <w:rtl/>
              </w:rPr>
              <w:t>נספח ד'1</w:t>
            </w:r>
            <w:r w:rsidR="00966DD8" w:rsidRPr="00CC4287">
              <w:rPr>
                <w:rFonts w:asciiTheme="minorHAnsi" w:eastAsiaTheme="minorEastAsia" w:hAnsiTheme="minorHAnsi"/>
                <w:noProof/>
                <w:szCs w:val="22"/>
                <w:rtl/>
              </w:rPr>
              <w:tab/>
            </w:r>
            <w:r w:rsidR="009B2744">
              <w:rPr>
                <w:rStyle w:val="Hyperlink"/>
                <w:rFonts w:ascii="David" w:hAnsi="David" w:cs="David"/>
                <w:noProof/>
                <w:rtl/>
              </w:rPr>
              <w:tab/>
            </w:r>
            <w:r w:rsidR="0019502A">
              <w:rPr>
                <w:rStyle w:val="Hyperlink"/>
                <w:rFonts w:ascii="David" w:hAnsi="David" w:cs="David" w:hint="cs"/>
                <w:noProof/>
                <w:rtl/>
              </w:rPr>
              <w:t>הודעת תכ"ם 8.1.1.1 "תעריפי התקשרות עם נותני שירותים חיצונים"</w:t>
            </w:r>
            <w:r w:rsidR="00966DD8" w:rsidRPr="00CC4287">
              <w:rPr>
                <w:noProof/>
                <w:webHidden/>
                <w:rtl/>
              </w:rPr>
              <w:tab/>
            </w:r>
            <w:r w:rsidR="00966DD8" w:rsidRPr="00CC4287">
              <w:rPr>
                <w:noProof/>
                <w:webHidden/>
                <w:rtl/>
              </w:rPr>
              <w:tab/>
            </w:r>
            <w:r w:rsidR="00966DD8" w:rsidRPr="00CC4287">
              <w:rPr>
                <w:noProof/>
                <w:webHidden/>
                <w:rtl/>
              </w:rPr>
              <w:tab/>
            </w:r>
            <w:r w:rsidR="00D77F59">
              <w:rPr>
                <w:rFonts w:hint="cs"/>
                <w:noProof/>
                <w:webHidden/>
                <w:rtl/>
              </w:rPr>
              <w:t xml:space="preserve">        </w:t>
            </w:r>
          </w:hyperlink>
          <w:r w:rsidR="00966DD8" w:rsidRPr="00CC4287">
            <w:rPr>
              <w:rFonts w:ascii="David" w:hAnsi="David" w:cs="David"/>
            </w:rPr>
            <w:fldChar w:fldCharType="end"/>
          </w:r>
        </w:p>
      </w:sdtContent>
    </w:sdt>
    <w:p w:rsidR="00966DD8" w:rsidRPr="00CC4287" w:rsidRDefault="00966DD8" w:rsidP="00966DD8">
      <w:pPr>
        <w:rPr>
          <w:rFonts w:ascii="David" w:hAnsi="David" w:cs="David"/>
        </w:rPr>
      </w:pPr>
    </w:p>
    <w:p w:rsidR="00966DD8" w:rsidRPr="00CC4287" w:rsidRDefault="00966DD8" w:rsidP="00966DD8">
      <w:pPr>
        <w:jc w:val="cente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Default="00966DD8" w:rsidP="00714077">
      <w:pPr>
        <w:rPr>
          <w:rFonts w:ascii="David" w:hAnsi="David" w:cs="David"/>
          <w:b/>
          <w:bCs/>
          <w:rtl/>
        </w:rPr>
      </w:pPr>
    </w:p>
    <w:p w:rsidR="00930FC6" w:rsidRDefault="00930FC6" w:rsidP="00714077">
      <w:pPr>
        <w:rPr>
          <w:rFonts w:ascii="David" w:hAnsi="David" w:cs="David"/>
          <w:b/>
          <w:bCs/>
          <w:rtl/>
        </w:rPr>
      </w:pPr>
    </w:p>
    <w:p w:rsidR="00930FC6" w:rsidRDefault="00930FC6" w:rsidP="00714077">
      <w:pPr>
        <w:rPr>
          <w:rFonts w:ascii="David" w:hAnsi="David" w:cs="David"/>
          <w:b/>
          <w:bCs/>
          <w:rtl/>
        </w:rPr>
      </w:pPr>
    </w:p>
    <w:p w:rsidR="00930FC6" w:rsidRDefault="00930FC6" w:rsidP="00714077">
      <w:pPr>
        <w:rPr>
          <w:rFonts w:ascii="David" w:hAnsi="David" w:cs="David"/>
          <w:b/>
          <w:bCs/>
          <w:rtl/>
        </w:rPr>
      </w:pPr>
    </w:p>
    <w:p w:rsidR="00930FC6" w:rsidRDefault="00930FC6" w:rsidP="00714077">
      <w:pPr>
        <w:rPr>
          <w:rFonts w:ascii="David" w:hAnsi="David" w:cs="David"/>
          <w:b/>
          <w:bCs/>
          <w:rtl/>
        </w:rPr>
      </w:pPr>
    </w:p>
    <w:p w:rsidR="00930FC6" w:rsidRDefault="00930FC6" w:rsidP="00714077">
      <w:pPr>
        <w:rPr>
          <w:rFonts w:ascii="David" w:hAnsi="David" w:cs="David"/>
          <w:b/>
          <w:bCs/>
          <w:rtl/>
        </w:rPr>
      </w:pPr>
    </w:p>
    <w:p w:rsidR="00930FC6" w:rsidRDefault="00930FC6" w:rsidP="00714077">
      <w:pPr>
        <w:rPr>
          <w:rFonts w:ascii="David" w:hAnsi="David" w:cs="David"/>
          <w:b/>
          <w:bCs/>
          <w:rtl/>
        </w:rPr>
      </w:pPr>
    </w:p>
    <w:p w:rsidR="00930FC6" w:rsidRPr="00CC4287" w:rsidRDefault="00930FC6"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714077">
      <w:pPr>
        <w:rPr>
          <w:rFonts w:ascii="David" w:hAnsi="David" w:cs="David"/>
          <w:b/>
          <w:bCs/>
          <w:rtl/>
        </w:rPr>
      </w:pPr>
    </w:p>
    <w:p w:rsidR="00966DD8" w:rsidRPr="00CC4287" w:rsidRDefault="00966DD8" w:rsidP="00966DD8">
      <w:pPr>
        <w:pStyle w:val="15"/>
        <w:keepNext w:val="0"/>
        <w:jc w:val="center"/>
        <w:rPr>
          <w:rFonts w:ascii="David" w:eastAsia="Calibri" w:hAnsi="David"/>
          <w:u w:val="single"/>
          <w:rtl/>
        </w:rPr>
      </w:pPr>
      <w:bookmarkStart w:id="6" w:name="נוהל_המכרז"/>
      <w:bookmarkStart w:id="7" w:name="_Toc288561872"/>
      <w:bookmarkStart w:id="8" w:name="_Toc461960516"/>
      <w:bookmarkStart w:id="9" w:name="_Toc59719340"/>
      <w:bookmarkStart w:id="10" w:name="_Toc77602390"/>
      <w:r w:rsidRPr="00CC4287">
        <w:rPr>
          <w:rFonts w:ascii="David" w:eastAsia="Calibri" w:hAnsi="David"/>
          <w:u w:val="single"/>
          <w:rtl/>
        </w:rPr>
        <w:t>חלק א'</w:t>
      </w:r>
      <w:bookmarkEnd w:id="6"/>
      <w:r w:rsidRPr="00CC4287">
        <w:rPr>
          <w:rFonts w:ascii="David" w:eastAsia="Calibri" w:hAnsi="David"/>
          <w:u w:val="single"/>
          <w:rtl/>
        </w:rPr>
        <w:t xml:space="preserve"> – </w:t>
      </w:r>
      <w:bookmarkStart w:id="11" w:name="נוהל_המכרז_כותרת"/>
      <w:r w:rsidRPr="00CC4287">
        <w:rPr>
          <w:rFonts w:ascii="David" w:eastAsia="Calibri" w:hAnsi="David"/>
          <w:u w:val="single"/>
          <w:rtl/>
        </w:rPr>
        <w:t>נוהל המכרז ותנאיו</w:t>
      </w:r>
      <w:bookmarkEnd w:id="7"/>
      <w:bookmarkEnd w:id="8"/>
      <w:bookmarkEnd w:id="9"/>
      <w:bookmarkEnd w:id="10"/>
      <w:bookmarkEnd w:id="11"/>
    </w:p>
    <w:p w:rsidR="00966DD8" w:rsidRPr="00CC4287" w:rsidRDefault="00966DD8" w:rsidP="00966DD8">
      <w:pPr>
        <w:rPr>
          <w:rFonts w:ascii="David" w:hAnsi="David" w:cs="David"/>
          <w:rtl/>
        </w:rPr>
      </w:pPr>
    </w:p>
    <w:p w:rsidR="00966DD8" w:rsidRPr="00CC4287" w:rsidRDefault="00966DD8"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rtl/>
        </w:rPr>
      </w:pPr>
      <w:bookmarkStart w:id="12" w:name="_Toc77602391"/>
      <w:r w:rsidRPr="00CC4287">
        <w:rPr>
          <w:rFonts w:ascii="David" w:eastAsia="Calibri" w:hAnsi="David" w:cs="David"/>
          <w:color w:val="auto"/>
          <w:sz w:val="28"/>
          <w:szCs w:val="28"/>
          <w:u w:val="single"/>
          <w:rtl/>
          <w:lang w:bidi="he-IL"/>
        </w:rPr>
        <w:t>מבוא</w:t>
      </w:r>
      <w:bookmarkEnd w:id="12"/>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b/>
          <w:bCs/>
        </w:rPr>
      </w:pPr>
      <w:bookmarkStart w:id="13" w:name="שם_משרד"/>
      <w:bookmarkStart w:id="14" w:name="_Hlk59719539"/>
      <w:r w:rsidRPr="00CC4287">
        <w:rPr>
          <w:rFonts w:ascii="David" w:hAnsi="David" w:cs="David"/>
          <w:rtl/>
        </w:rPr>
        <w:t>משרד</w:t>
      </w:r>
      <w:r w:rsidRPr="00CC4287">
        <w:rPr>
          <w:rFonts w:ascii="David" w:hAnsi="David" w:cs="David" w:hint="cs"/>
          <w:rtl/>
        </w:rPr>
        <w:t xml:space="preserve"> החדשנות,</w:t>
      </w:r>
      <w:r w:rsidRPr="00CC4287">
        <w:rPr>
          <w:rFonts w:ascii="David" w:hAnsi="David" w:cs="David"/>
          <w:rtl/>
        </w:rPr>
        <w:t xml:space="preserve"> ה</w:t>
      </w:r>
      <w:r w:rsidRPr="00CC4287">
        <w:rPr>
          <w:rFonts w:ascii="David" w:hAnsi="David" w:cs="David" w:hint="cs"/>
          <w:rtl/>
        </w:rPr>
        <w:t>מדע והטכנולוגיה</w:t>
      </w:r>
      <w:bookmarkEnd w:id="13"/>
      <w:r w:rsidRPr="00CC4287">
        <w:rPr>
          <w:rFonts w:ascii="David" w:hAnsi="David" w:cs="David"/>
          <w:rtl/>
        </w:rPr>
        <w:t xml:space="preserve"> (להלן: "</w:t>
      </w:r>
      <w:r w:rsidRPr="00CC4287">
        <w:rPr>
          <w:rFonts w:ascii="David" w:hAnsi="David" w:cs="David"/>
          <w:b/>
          <w:bCs/>
          <w:rtl/>
        </w:rPr>
        <w:t>המשרד</w:t>
      </w:r>
      <w:r w:rsidRPr="00CC4287">
        <w:rPr>
          <w:rFonts w:ascii="David" w:hAnsi="David" w:cs="David"/>
          <w:rtl/>
        </w:rPr>
        <w:t xml:space="preserve">") באמצעות </w:t>
      </w:r>
      <w:bookmarkStart w:id="15" w:name="שם_יחידה_מקצועית"/>
      <w:r w:rsidRPr="00CC4287">
        <w:rPr>
          <w:rFonts w:ascii="David" w:hAnsi="David" w:cs="David" w:hint="cs"/>
          <w:rtl/>
        </w:rPr>
        <w:t xml:space="preserve">המועצה לקידום נשים במדע ובטכנולוגיה </w:t>
      </w:r>
      <w:bookmarkEnd w:id="15"/>
      <w:r w:rsidRPr="00CC4287">
        <w:rPr>
          <w:rFonts w:ascii="David" w:hAnsi="David" w:cs="David"/>
          <w:rtl/>
        </w:rPr>
        <w:t xml:space="preserve"> (</w:t>
      </w:r>
      <w:r w:rsidRPr="00CD567C">
        <w:rPr>
          <w:rFonts w:ascii="David" w:hAnsi="David" w:cs="David"/>
          <w:rtl/>
        </w:rPr>
        <w:t>להלן: "</w:t>
      </w:r>
      <w:r w:rsidRPr="00CD567C">
        <w:rPr>
          <w:rFonts w:ascii="David" w:hAnsi="David" w:cs="David"/>
          <w:b/>
          <w:bCs/>
          <w:rtl/>
        </w:rPr>
        <w:t>המ</w:t>
      </w:r>
      <w:r w:rsidRPr="00CD567C">
        <w:rPr>
          <w:rFonts w:ascii="David" w:hAnsi="David" w:cs="David" w:hint="eastAsia"/>
          <w:b/>
          <w:bCs/>
          <w:rtl/>
        </w:rPr>
        <w:t>ועצה</w:t>
      </w:r>
      <w:r w:rsidRPr="00CD567C">
        <w:rPr>
          <w:rFonts w:ascii="David" w:hAnsi="David" w:cs="David" w:hint="cs"/>
          <w:rtl/>
        </w:rPr>
        <w:t>"</w:t>
      </w:r>
      <w:r w:rsidRPr="00CD567C">
        <w:rPr>
          <w:rFonts w:ascii="David" w:hAnsi="David" w:cs="David"/>
          <w:rtl/>
        </w:rPr>
        <w:t xml:space="preserve"> או "</w:t>
      </w:r>
      <w:r w:rsidRPr="00CD567C">
        <w:rPr>
          <w:rFonts w:ascii="David" w:hAnsi="David" w:cs="David"/>
          <w:b/>
          <w:bCs/>
          <w:rtl/>
        </w:rPr>
        <w:t>המזמין</w:t>
      </w:r>
      <w:r w:rsidRPr="00CC4287">
        <w:rPr>
          <w:rFonts w:ascii="David" w:hAnsi="David" w:cs="David"/>
          <w:rtl/>
        </w:rPr>
        <w:t xml:space="preserve">"), פונה בזאת לקבלת הצעות </w:t>
      </w:r>
      <w:bookmarkStart w:id="16" w:name="כותרת_המכרז"/>
      <w:r w:rsidRPr="00CC4287">
        <w:rPr>
          <w:rFonts w:ascii="David" w:hAnsi="David" w:cs="David"/>
          <w:rtl/>
        </w:rPr>
        <w:t>ל</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שם_המכרז \</w:instrText>
      </w:r>
      <w:r w:rsidRPr="00CC4287">
        <w:rPr>
          <w:rFonts w:ascii="David" w:hAnsi="David" w:cs="David"/>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CC4287">
        <w:rPr>
          <w:rFonts w:ascii="David" w:hAnsi="David" w:cs="David"/>
          <w:rtl/>
        </w:rPr>
        <w:t xml:space="preserve">מתן שירותי ייעוץ </w:t>
      </w:r>
      <w:r w:rsidR="00381DED" w:rsidRPr="00CC4287">
        <w:rPr>
          <w:rFonts w:ascii="David" w:hAnsi="David" w:cs="David" w:hint="cs"/>
          <w:rtl/>
        </w:rPr>
        <w:t>אקדמי עבור המועצה לקידום נשים במדע ובטכנולוגיה</w:t>
      </w:r>
      <w:r w:rsidR="00381DED">
        <w:rPr>
          <w:rFonts w:ascii="David" w:hAnsi="David" w:cs="David" w:hint="cs"/>
          <w:rtl/>
        </w:rPr>
        <w:t xml:space="preserve"> (להלן: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David" w:hAnsi="David" w:cs="David"/>
          <w:rtl/>
        </w:rPr>
        <w:fldChar w:fldCharType="end"/>
      </w:r>
      <w:bookmarkEnd w:id="16"/>
      <w:r w:rsidRPr="00CC4287">
        <w:rPr>
          <w:rFonts w:ascii="David" w:hAnsi="David" w:cs="David"/>
          <w:rtl/>
        </w:rPr>
        <w:t xml:space="preserve">(להלן: </w:t>
      </w:r>
      <w:r w:rsidRPr="00CC4287">
        <w:rPr>
          <w:rFonts w:ascii="David" w:hAnsi="David" w:cs="David"/>
          <w:b/>
          <w:bCs/>
          <w:rtl/>
        </w:rPr>
        <w:t>"השירותים</w:t>
      </w:r>
      <w:r w:rsidRPr="00CC4287">
        <w:rPr>
          <w:rFonts w:ascii="David" w:hAnsi="David" w:cs="David"/>
          <w:rtl/>
        </w:rPr>
        <w:t>"</w:t>
      </w:r>
      <w:r w:rsidR="003E5C73">
        <w:rPr>
          <w:rFonts w:ascii="David" w:hAnsi="David" w:cs="David" w:hint="cs"/>
          <w:rtl/>
        </w:rPr>
        <w:t xml:space="preserve"> או "</w:t>
      </w:r>
      <w:r w:rsidR="003E5C73" w:rsidRPr="002078FF">
        <w:rPr>
          <w:rFonts w:ascii="David" w:hAnsi="David" w:cs="David" w:hint="cs"/>
          <w:b/>
          <w:bCs/>
          <w:rtl/>
        </w:rPr>
        <w:t>העבודות</w:t>
      </w:r>
      <w:r w:rsidR="003E5C73">
        <w:rPr>
          <w:rFonts w:ascii="David" w:hAnsi="David" w:cs="David" w:hint="cs"/>
          <w:rtl/>
        </w:rPr>
        <w:t>" ומבצע השירותים י</w:t>
      </w:r>
      <w:r w:rsidR="002078FF">
        <w:rPr>
          <w:rFonts w:ascii="David" w:hAnsi="David" w:cs="David" w:hint="cs"/>
          <w:rtl/>
        </w:rPr>
        <w:t>קרא במסמכי המכרז "</w:t>
      </w:r>
      <w:r w:rsidR="002078FF" w:rsidRPr="002078FF">
        <w:rPr>
          <w:rFonts w:ascii="David" w:hAnsi="David" w:cs="David" w:hint="cs"/>
          <w:b/>
          <w:bCs/>
          <w:rtl/>
        </w:rPr>
        <w:t>היועץ</w:t>
      </w:r>
      <w:r w:rsidR="002078FF">
        <w:rPr>
          <w:rFonts w:ascii="David" w:hAnsi="David" w:cs="David" w:hint="cs"/>
          <w:rtl/>
        </w:rPr>
        <w:t>"</w:t>
      </w:r>
      <w:r w:rsidRPr="00CC4287">
        <w:rPr>
          <w:rFonts w:ascii="David" w:hAnsi="David" w:cs="David"/>
          <w:rtl/>
        </w:rPr>
        <w:t>)</w:t>
      </w:r>
      <w:r w:rsidR="002078FF">
        <w:rPr>
          <w:rFonts w:ascii="David" w:hAnsi="David" w:cs="David" w:hint="cs"/>
          <w:rtl/>
        </w:rPr>
        <w:t>,</w:t>
      </w:r>
      <w:r w:rsidRPr="00CC4287">
        <w:rPr>
          <w:rFonts w:ascii="David" w:hAnsi="David" w:cs="David"/>
          <w:rtl/>
        </w:rPr>
        <w:t xml:space="preserve"> וזאת בהיקף ובגבולות אחריות ובהתאם לתנאים, לדרישות ולהוראות המפורטות במסמכי מכרז</w:t>
      </w:r>
      <w:bookmarkEnd w:id="14"/>
      <w:r w:rsidR="002078FF">
        <w:rPr>
          <w:rFonts w:ascii="David" w:hAnsi="David" w:cs="David" w:hint="cs"/>
          <w:rtl/>
        </w:rPr>
        <w:t xml:space="preserve"> זה (להלן: "</w:t>
      </w:r>
      <w:r w:rsidR="002078FF" w:rsidRPr="002078FF">
        <w:rPr>
          <w:rFonts w:ascii="David" w:hAnsi="David" w:cs="David" w:hint="cs"/>
          <w:b/>
          <w:bCs/>
          <w:rtl/>
        </w:rPr>
        <w:t>המכרז</w:t>
      </w:r>
      <w:r w:rsidR="002078FF">
        <w:rPr>
          <w:rFonts w:ascii="David" w:hAnsi="David" w:cs="David" w:hint="cs"/>
          <w:rtl/>
        </w:rPr>
        <w:t>")</w:t>
      </w:r>
      <w:r w:rsidRPr="00CC4287">
        <w:rPr>
          <w:rFonts w:ascii="David" w:hAnsi="David" w:cs="David"/>
          <w:rtl/>
        </w:rPr>
        <w:t>.</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המכרז פונה הן לחברות המעסיקות יועצים והן ליחידים העוסקים בייעוץ בתחומים הרלוונטיים.</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b/>
          <w:bCs/>
          <w:rtl/>
        </w:rPr>
        <w:t xml:space="preserve">התקשרות וחתימת הסכם עם הזוכה במכרז מותנים בקיום תקציב ייעודי מתאים בתקנה הרלוונטית. </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b/>
          <w:bCs/>
          <w:rtl/>
        </w:rPr>
        <w:t>לא תבוצע כל פעילות למתן שירותים לפני חתימת ההסכם ע"י מורש</w:t>
      </w:r>
      <w:r w:rsidRPr="00CC4287">
        <w:rPr>
          <w:rFonts w:ascii="David" w:hAnsi="David" w:cs="David" w:hint="cs"/>
          <w:b/>
          <w:bCs/>
          <w:rtl/>
        </w:rPr>
        <w:t>י</w:t>
      </w:r>
      <w:r w:rsidRPr="00CC4287">
        <w:rPr>
          <w:rFonts w:ascii="David" w:hAnsi="David" w:cs="David"/>
          <w:b/>
          <w:bCs/>
          <w:rtl/>
        </w:rPr>
        <w:t xml:space="preserve"> החתימה במשרד.</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בכל מקום במכרז זה, בו ננקטה לשון זכר, הכוונה היא גם ללשון נקבה ולהיפך.</w:t>
      </w:r>
    </w:p>
    <w:p w:rsidR="00966DD8" w:rsidRPr="00CC4287" w:rsidRDefault="00966DD8"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rtl/>
        </w:rPr>
      </w:pPr>
      <w:bookmarkStart w:id="17" w:name="_Toc77602392"/>
      <w:r w:rsidRPr="00CC4287">
        <w:rPr>
          <w:rFonts w:ascii="David" w:eastAsia="Calibri" w:hAnsi="David" w:cs="David"/>
          <w:color w:val="auto"/>
          <w:sz w:val="28"/>
          <w:szCs w:val="28"/>
          <w:u w:val="single"/>
          <w:rtl/>
          <w:lang w:bidi="he-IL"/>
        </w:rPr>
        <w:t>הגדרות</w:t>
      </w:r>
      <w:bookmarkEnd w:id="17"/>
    </w:p>
    <w:p w:rsidR="00966DD8"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b/>
          <w:bCs/>
          <w:rtl/>
        </w:rPr>
        <w:t xml:space="preserve">המשרד </w:t>
      </w:r>
      <w:r w:rsidR="00CD567C">
        <w:rPr>
          <w:rFonts w:ascii="David" w:hAnsi="David" w:cs="David" w:hint="cs"/>
          <w:b/>
          <w:bCs/>
          <w:rtl/>
        </w:rPr>
        <w:t xml:space="preserve">- </w:t>
      </w:r>
      <w:r w:rsidRPr="00CC4287">
        <w:rPr>
          <w:rFonts w:ascii="David" w:hAnsi="David" w:cs="David"/>
          <w:rtl/>
        </w:rPr>
        <w:t>משרד</w:t>
      </w:r>
      <w:r w:rsidRPr="00CC4287">
        <w:rPr>
          <w:rFonts w:ascii="David" w:hAnsi="David" w:cs="David" w:hint="cs"/>
          <w:rtl/>
        </w:rPr>
        <w:t xml:space="preserve"> החדשנות,</w:t>
      </w:r>
      <w:r w:rsidRPr="00CC4287">
        <w:rPr>
          <w:rFonts w:ascii="David" w:hAnsi="David" w:cs="David"/>
          <w:rtl/>
        </w:rPr>
        <w:t xml:space="preserve"> </w:t>
      </w:r>
      <w:r w:rsidRPr="00CC4287">
        <w:rPr>
          <w:rFonts w:ascii="David" w:hAnsi="David" w:cs="David" w:hint="cs"/>
          <w:rtl/>
        </w:rPr>
        <w:t>המדע והטכנולוגיה</w:t>
      </w:r>
      <w:r w:rsidRPr="00CC4287">
        <w:rPr>
          <w:rFonts w:ascii="David" w:hAnsi="David" w:cs="David"/>
          <w:rtl/>
        </w:rPr>
        <w:t xml:space="preserve">. </w:t>
      </w:r>
    </w:p>
    <w:p w:rsidR="00CD567C" w:rsidRPr="00CC4287" w:rsidRDefault="00CD567C" w:rsidP="00E73E65">
      <w:pPr>
        <w:numPr>
          <w:ilvl w:val="1"/>
          <w:numId w:val="9"/>
        </w:numPr>
        <w:overflowPunct w:val="0"/>
        <w:autoSpaceDE w:val="0"/>
        <w:autoSpaceDN w:val="0"/>
        <w:adjustRightInd w:val="0"/>
        <w:spacing w:line="360" w:lineRule="auto"/>
        <w:jc w:val="both"/>
        <w:textAlignment w:val="baseline"/>
        <w:rPr>
          <w:rFonts w:ascii="David" w:hAnsi="David" w:cs="David"/>
          <w:rtl/>
        </w:rPr>
      </w:pPr>
      <w:r>
        <w:rPr>
          <w:rFonts w:ascii="David" w:hAnsi="David" w:cs="David" w:hint="cs"/>
          <w:b/>
          <w:bCs/>
          <w:rtl/>
        </w:rPr>
        <w:t xml:space="preserve">המזמין </w:t>
      </w:r>
      <w:r>
        <w:rPr>
          <w:rFonts w:ascii="David" w:hAnsi="David" w:cs="David"/>
          <w:b/>
          <w:bCs/>
          <w:rtl/>
        </w:rPr>
        <w:t>–</w:t>
      </w:r>
      <w:r>
        <w:rPr>
          <w:rFonts w:ascii="David" w:hAnsi="David" w:cs="David" w:hint="cs"/>
          <w:rtl/>
        </w:rPr>
        <w:t xml:space="preserve"> משרד החדשנות, המדע והטכנולוגיה באמצעות המועצה לקידום נשים במדע ובטכנולוגיה. </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b/>
          <w:bCs/>
          <w:rtl/>
        </w:rPr>
        <w:t>השירותים נשואי המכרז</w:t>
      </w:r>
      <w:r w:rsidRPr="00CC4287">
        <w:rPr>
          <w:rFonts w:ascii="David" w:hAnsi="David" w:cs="David"/>
          <w:rtl/>
        </w:rPr>
        <w:t xml:space="preserve"> – ייעוץ </w:t>
      </w:r>
      <w:r w:rsidR="00C24788">
        <w:rPr>
          <w:rFonts w:ascii="David" w:hAnsi="David" w:cs="David" w:hint="cs"/>
          <w:rtl/>
        </w:rPr>
        <w:t xml:space="preserve">אקדמי </w:t>
      </w:r>
      <w:r w:rsidRPr="00CC4287">
        <w:rPr>
          <w:rFonts w:ascii="David" w:hAnsi="David" w:cs="David" w:hint="cs"/>
          <w:rtl/>
        </w:rPr>
        <w:t xml:space="preserve">למועצה לקידום נשים </w:t>
      </w:r>
      <w:r w:rsidR="001235E0">
        <w:rPr>
          <w:rFonts w:ascii="David" w:hAnsi="David" w:cs="David" w:hint="cs"/>
          <w:rtl/>
        </w:rPr>
        <w:t>במדע ובטכנולוגיה</w:t>
      </w:r>
      <w:r w:rsidRPr="00CC4287">
        <w:rPr>
          <w:rFonts w:ascii="David" w:hAnsi="David" w:cs="David" w:hint="cs"/>
          <w:rtl/>
        </w:rPr>
        <w:t xml:space="preserve">, כמפורט בסעיף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hint="cs"/>
        </w:rPr>
        <w:instrText>REF</w:instrText>
      </w:r>
      <w:r w:rsidRPr="00CC4287">
        <w:rPr>
          <w:rFonts w:ascii="David" w:hAnsi="David" w:cs="David" w:hint="cs"/>
          <w:rtl/>
        </w:rPr>
        <w:instrText xml:space="preserve"> _</w:instrText>
      </w:r>
      <w:r w:rsidRPr="00CC4287">
        <w:rPr>
          <w:rFonts w:ascii="David" w:hAnsi="David" w:cs="David" w:hint="cs"/>
        </w:rPr>
        <w:instrText>Ref65514979 \r \h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Pr>
          <w:rFonts w:ascii="David" w:hAnsi="David" w:cs="David"/>
          <w:cs/>
        </w:rPr>
        <w:t>‎</w:t>
      </w:r>
      <w:r w:rsidR="00381DED">
        <w:rPr>
          <w:rFonts w:ascii="David" w:hAnsi="David" w:cs="David"/>
        </w:rPr>
        <w:t>4</w:t>
      </w:r>
      <w:r w:rsidRPr="00CC4287">
        <w:rPr>
          <w:rFonts w:ascii="David" w:hAnsi="David" w:cs="David"/>
          <w:rtl/>
        </w:rPr>
        <w:fldChar w:fldCharType="end"/>
      </w:r>
      <w:r w:rsidRPr="00CC4287">
        <w:rPr>
          <w:rFonts w:ascii="David" w:hAnsi="David" w:cs="David" w:hint="cs"/>
          <w:rtl/>
        </w:rPr>
        <w:t xml:space="preserve"> להלן.</w:t>
      </w:r>
      <w:r w:rsidRPr="00CC4287">
        <w:rPr>
          <w:rFonts w:ascii="David" w:hAnsi="David" w:cs="David"/>
          <w:rtl/>
        </w:rPr>
        <w:t xml:space="preserve"> </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tl/>
        </w:rPr>
      </w:pPr>
      <w:r w:rsidRPr="00CC4287">
        <w:rPr>
          <w:rFonts w:ascii="David" w:hAnsi="David" w:cs="David"/>
          <w:b/>
          <w:bCs/>
          <w:rtl/>
        </w:rPr>
        <w:t>תנאי סף</w:t>
      </w:r>
      <w:r w:rsidRPr="00CC4287">
        <w:rPr>
          <w:rFonts w:ascii="David" w:hAnsi="David" w:cs="David"/>
          <w:rtl/>
        </w:rPr>
        <w:t xml:space="preserve"> – הדרישות הבסיסיות המגדירות את המינימום הנדרש על מנת להגיש הצעה למכרז וכן דרישות מנדטוריות אחרות הנדרשות לשם כך.</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tl/>
        </w:rPr>
      </w:pPr>
      <w:r w:rsidRPr="00CC4287">
        <w:rPr>
          <w:rFonts w:ascii="David" w:hAnsi="David" w:cs="David"/>
          <w:b/>
          <w:bCs/>
          <w:rtl/>
        </w:rPr>
        <w:t>המציע</w:t>
      </w:r>
      <w:r w:rsidRPr="00CC4287">
        <w:rPr>
          <w:rFonts w:ascii="David" w:hAnsi="David" w:cs="David"/>
          <w:rtl/>
        </w:rPr>
        <w:t xml:space="preserve"> – כל גוף שהגיש הצעה למכרז.</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b/>
          <w:bCs/>
          <w:rtl/>
        </w:rPr>
        <w:t>המציע הזוכה / הספק</w:t>
      </w:r>
      <w:r w:rsidRPr="00CC4287">
        <w:rPr>
          <w:rFonts w:ascii="David" w:hAnsi="David" w:cs="David"/>
          <w:rtl/>
        </w:rPr>
        <w:t xml:space="preserve"> – מציע שהצעתו זכתה במכרז וחתם על הסכם התקשרות עם המשרד.</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tl/>
        </w:rPr>
      </w:pPr>
      <w:r w:rsidRPr="00CC4287">
        <w:rPr>
          <w:rFonts w:ascii="David" w:hAnsi="David" w:cs="David"/>
          <w:b/>
          <w:bCs/>
          <w:rtl/>
        </w:rPr>
        <w:t>הצעה למכרז</w:t>
      </w:r>
      <w:r w:rsidRPr="00CC4287">
        <w:rPr>
          <w:rFonts w:ascii="David" w:hAnsi="David" w:cs="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b/>
          <w:bCs/>
          <w:rtl/>
        </w:rPr>
        <w:t>שנה אחרונה / שנים אחרונות</w:t>
      </w:r>
      <w:r w:rsidRPr="00CC4287">
        <w:rPr>
          <w:rFonts w:ascii="David" w:hAnsi="David" w:cs="David"/>
          <w:rtl/>
        </w:rPr>
        <w:t xml:space="preserve"> – הספירה מתייחסת לשנה / שנים מהמועד האחרון להגשת הצעה למכרז, אלא אם כן מצוין אחרת.</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bookmarkStart w:id="18" w:name="_Ref527052194"/>
      <w:r w:rsidRPr="00CC4287">
        <w:rPr>
          <w:rFonts w:ascii="David" w:hAnsi="David" w:cs="David"/>
          <w:b/>
          <w:bCs/>
          <w:rtl/>
        </w:rPr>
        <w:t xml:space="preserve">גוף ציבורי </w:t>
      </w:r>
      <w:r w:rsidRPr="00CC4287">
        <w:rPr>
          <w:rFonts w:ascii="David" w:hAnsi="David" w:cs="David"/>
          <w:rtl/>
        </w:rPr>
        <w:t>– משרדי ממשלה, רשויות מקומיות, חברות ממשלתיות וגופים סטטוטוריים.</w:t>
      </w:r>
      <w:bookmarkEnd w:id="18"/>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tl/>
        </w:rPr>
      </w:pPr>
      <w:r w:rsidRPr="00CC4287">
        <w:rPr>
          <w:rFonts w:ascii="David" w:hAnsi="David" w:cs="David" w:hint="cs"/>
          <w:b/>
          <w:bCs/>
          <w:rtl/>
        </w:rPr>
        <w:t>תואר אקדמי</w:t>
      </w:r>
      <w:r w:rsidRPr="00CC4287">
        <w:rPr>
          <w:rFonts w:ascii="David" w:hAnsi="David" w:cs="David" w:hint="cs"/>
          <w:rtl/>
        </w:rPr>
        <w:t xml:space="preserve"> </w:t>
      </w:r>
      <w:r w:rsidRPr="00CC4287">
        <w:rPr>
          <w:rFonts w:ascii="David" w:hAnsi="David" w:cs="David"/>
          <w:rtl/>
        </w:rPr>
        <w:t>–</w:t>
      </w:r>
      <w:r w:rsidRPr="00CC4287">
        <w:rPr>
          <w:rFonts w:ascii="David" w:hAnsi="David" w:cs="David" w:hint="cs"/>
          <w:rtl/>
        </w:rPr>
        <w:t xml:space="preserve"> </w:t>
      </w:r>
      <w:r w:rsidRPr="00CC4287">
        <w:rPr>
          <w:rFonts w:ascii="David" w:hAnsi="David" w:cs="David"/>
          <w:rtl/>
        </w:rPr>
        <w:t>תואר אקדמי אשר הוענק על-ידי מוסד המוכר על-ידי המועצה להשכלה גבוהה (המל"ג) להעניק תארים מסוג זה</w:t>
      </w:r>
      <w:r w:rsidRPr="00CC4287">
        <w:rPr>
          <w:rFonts w:ascii="David" w:hAnsi="David" w:cs="David" w:hint="cs"/>
          <w:rtl/>
        </w:rPr>
        <w:t xml:space="preserve">, או </w:t>
      </w:r>
      <w:r w:rsidRPr="00CC4287">
        <w:rPr>
          <w:rFonts w:ascii="David" w:hAnsi="David" w:cs="David"/>
          <w:rtl/>
        </w:rPr>
        <w:t>תואר אקדמי מחו"ל ממוסד אשר ברשותו אישור הגף להערכת תארים אקדמיים מחו"ל במשרד החינוך</w:t>
      </w:r>
      <w:r w:rsidRPr="00CC4287">
        <w:rPr>
          <w:rFonts w:ascii="David" w:hAnsi="David" w:cs="David" w:hint="cs"/>
          <w:rtl/>
        </w:rPr>
        <w:t>.</w:t>
      </w:r>
    </w:p>
    <w:p w:rsidR="00966DD8" w:rsidRPr="00CC4287" w:rsidRDefault="00966DD8"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rtl/>
        </w:rPr>
      </w:pPr>
      <w:bookmarkStart w:id="19" w:name="_Ref501360783"/>
      <w:bookmarkStart w:id="20" w:name="_Toc77602393"/>
      <w:r w:rsidRPr="00CC4287">
        <w:rPr>
          <w:rFonts w:ascii="David" w:eastAsia="Calibri" w:hAnsi="David" w:cs="David"/>
          <w:color w:val="auto"/>
          <w:sz w:val="28"/>
          <w:szCs w:val="28"/>
          <w:u w:val="single"/>
          <w:rtl/>
          <w:lang w:bidi="he-IL"/>
        </w:rPr>
        <w:t>תקופת ההתקשרות</w:t>
      </w:r>
      <w:bookmarkEnd w:id="19"/>
      <w:bookmarkEnd w:id="20"/>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תקופת ההתקשרות תהיה לשנה אחת מיום חתימת הצדדים על החוזה ולאחר קבלת הזמנה חתומה ע"י המשרד (להלן: "</w:t>
      </w:r>
      <w:r w:rsidRPr="00CC4287">
        <w:rPr>
          <w:rFonts w:ascii="David" w:hAnsi="David" w:cs="David"/>
          <w:b/>
          <w:bCs/>
          <w:rtl/>
        </w:rPr>
        <w:t>תקופת ההתקשרות</w:t>
      </w:r>
      <w:r w:rsidRPr="00CC4287">
        <w:rPr>
          <w:rFonts w:ascii="David" w:hAnsi="David" w:cs="David"/>
          <w:rtl/>
        </w:rPr>
        <w:t>").</w:t>
      </w:r>
    </w:p>
    <w:p w:rsidR="00E16951"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lastRenderedPageBreak/>
        <w:t>המשרד רשאי, על פי שיקול דעתו הבלעדי, להאריך את תקופת ההתקשרות ב-</w:t>
      </w:r>
      <w:r w:rsidRPr="00CC4287">
        <w:rPr>
          <w:rFonts w:ascii="David" w:hAnsi="David" w:cs="David" w:hint="cs"/>
          <w:rtl/>
        </w:rPr>
        <w:t>4</w:t>
      </w:r>
      <w:r w:rsidRPr="00CC4287">
        <w:rPr>
          <w:rFonts w:ascii="David" w:hAnsi="David" w:cs="David"/>
          <w:rtl/>
        </w:rPr>
        <w:t xml:space="preserve"> תקופות נוספות בנות שנה כל אחת (להלן: "</w:t>
      </w:r>
      <w:r w:rsidRPr="00CC4287">
        <w:rPr>
          <w:rFonts w:ascii="David" w:hAnsi="David" w:cs="David"/>
          <w:b/>
          <w:bCs/>
          <w:rtl/>
        </w:rPr>
        <w:t>תקופת ההתקשרות הנוספת</w:t>
      </w:r>
      <w:r w:rsidRPr="00CC4287">
        <w:rPr>
          <w:rFonts w:ascii="David" w:hAnsi="David" w:cs="David"/>
          <w:rtl/>
        </w:rPr>
        <w:t xml:space="preserve">"), דהיינו תקופת התקשרות מקסימלית של </w:t>
      </w:r>
      <w:r w:rsidRPr="00CC4287">
        <w:rPr>
          <w:rFonts w:ascii="David" w:hAnsi="David" w:cs="David" w:hint="cs"/>
          <w:rtl/>
        </w:rPr>
        <w:t>5</w:t>
      </w:r>
      <w:r w:rsidRPr="00CC4287">
        <w:rPr>
          <w:rFonts w:ascii="David" w:hAnsi="David" w:cs="David"/>
          <w:rtl/>
        </w:rPr>
        <w:t xml:space="preserve"> שנים סה"כ.</w:t>
      </w:r>
      <w:bookmarkStart w:id="21" w:name="_Ref65513891"/>
    </w:p>
    <w:p w:rsidR="00966DD8" w:rsidRPr="005C5123"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u w:val="single"/>
          <w:rtl/>
        </w:rPr>
        <w:t>היקף ההתקשרות:</w:t>
      </w:r>
      <w:bookmarkEnd w:id="21"/>
      <w:r w:rsidR="00E16951" w:rsidRPr="00CC4287">
        <w:rPr>
          <w:rFonts w:ascii="David" w:hAnsi="David" w:cs="David" w:hint="cs"/>
          <w:rtl/>
        </w:rPr>
        <w:t xml:space="preserve"> </w:t>
      </w:r>
      <w:r w:rsidR="00E16951" w:rsidRPr="00CC4287">
        <w:rPr>
          <w:rFonts w:ascii="David" w:hAnsi="David" w:cs="David"/>
          <w:rtl/>
        </w:rPr>
        <w:t xml:space="preserve">היקף ההתקשרות לא יעלה על </w:t>
      </w:r>
      <w:r w:rsidR="00763521">
        <w:rPr>
          <w:rFonts w:ascii="David" w:hAnsi="David" w:cs="David" w:hint="cs"/>
          <w:b/>
          <w:bCs/>
          <w:u w:val="single"/>
          <w:rtl/>
        </w:rPr>
        <w:t>100</w:t>
      </w:r>
      <w:r w:rsidR="00F51724">
        <w:rPr>
          <w:rFonts w:ascii="David" w:hAnsi="David" w:cs="David" w:hint="cs"/>
          <w:rtl/>
        </w:rPr>
        <w:t xml:space="preserve"> </w:t>
      </w:r>
      <w:r w:rsidR="00E16951" w:rsidRPr="00CC4287">
        <w:rPr>
          <w:rFonts w:ascii="David" w:hAnsi="David" w:cs="David"/>
          <w:rtl/>
        </w:rPr>
        <w:t xml:space="preserve">שעות חודשיות בממוצע. </w:t>
      </w:r>
      <w:r w:rsidRPr="005C5123">
        <w:rPr>
          <w:rFonts w:ascii="David" w:hAnsi="David" w:cs="David"/>
          <w:rtl/>
        </w:rPr>
        <w:t>המשרד יעסיק את הזוכה בהיקף שעות ייעוץ לפי צרכיו ובהתאם לנדרש. המשרד אינו מתחייב להיקף שעות ייעוץ מינימאלי כלשהו.</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bookmarkStart w:id="22" w:name="_Ref501360800"/>
      <w:r w:rsidRPr="00CC4287">
        <w:rPr>
          <w:rFonts w:ascii="David" w:hAnsi="David" w:cs="David"/>
          <w:rtl/>
        </w:rPr>
        <w:t>המשרד רשאי לסיים את ההתקשרות בכל עת לפי שיקול דעתו.</w:t>
      </w:r>
      <w:bookmarkEnd w:id="22"/>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hint="cs"/>
          <w:rtl/>
        </w:rPr>
        <w:t>האמור לעיל בכפוף לזמינות תקציבית ומימונית של המשרד.</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ההתקשרות תיעשה בהתאם להסכם ההתקשרות המובא בנספח ג' למכרז זה.</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מובהר בזאת כי המשרד רשאי ואינו חייב להאריך את ההתקשרות לתקופות האופציה ורשאי הוא להאריך רק לחלק מתקופות האופציה, לפי שיקול דעתו.</w:t>
      </w:r>
    </w:p>
    <w:p w:rsidR="00966DD8" w:rsidRPr="00CC4287" w:rsidRDefault="00966DD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ההתקשרות כולה כפופה לאישור ועדת המכרזים המשרדית, אישור תקציב המדינה מידי שנה וקיום תקציב בפועל.</w:t>
      </w:r>
    </w:p>
    <w:p w:rsidR="00966DD8" w:rsidRPr="00CC4287" w:rsidRDefault="00966DD8"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rPr>
      </w:pPr>
      <w:bookmarkStart w:id="23" w:name="_Ref65514979"/>
      <w:bookmarkStart w:id="24" w:name="_Toc77602394"/>
      <w:r w:rsidRPr="00CC4287">
        <w:rPr>
          <w:rFonts w:ascii="David" w:eastAsia="Calibri" w:hAnsi="David" w:cs="David"/>
          <w:color w:val="auto"/>
          <w:sz w:val="28"/>
          <w:szCs w:val="28"/>
          <w:u w:val="single"/>
          <w:rtl/>
          <w:lang w:bidi="he-IL"/>
        </w:rPr>
        <w:t>רקע והשירותים הנדרשים</w:t>
      </w:r>
      <w:bookmarkEnd w:id="23"/>
      <w:bookmarkEnd w:id="24"/>
    </w:p>
    <w:p w:rsidR="00903221" w:rsidRPr="00D10630" w:rsidRDefault="00903221" w:rsidP="00E73E65">
      <w:pPr>
        <w:pStyle w:val="ad"/>
        <w:widowControl w:val="0"/>
        <w:numPr>
          <w:ilvl w:val="1"/>
          <w:numId w:val="69"/>
        </w:numPr>
        <w:autoSpaceDE w:val="0"/>
        <w:autoSpaceDN w:val="0"/>
        <w:adjustRightInd w:val="0"/>
        <w:spacing w:before="120" w:after="200" w:line="276" w:lineRule="auto"/>
        <w:ind w:left="733" w:hanging="425"/>
        <w:jc w:val="both"/>
        <w:rPr>
          <w:rFonts w:ascii="David" w:hAnsi="David" w:cs="David"/>
          <w:b/>
          <w:bCs/>
          <w:u w:val="single"/>
        </w:rPr>
      </w:pPr>
      <w:r w:rsidRPr="00D10630">
        <w:rPr>
          <w:rFonts w:ascii="David" w:hAnsi="David" w:cs="David"/>
          <w:b/>
          <w:bCs/>
          <w:u w:val="single"/>
          <w:rtl/>
        </w:rPr>
        <w:t>רקע כללי</w:t>
      </w:r>
      <w:r w:rsidRPr="00D10630">
        <w:rPr>
          <w:rFonts w:ascii="David" w:hAnsi="David" w:cs="David"/>
        </w:rPr>
        <w:t xml:space="preserve"> </w:t>
      </w:r>
    </w:p>
    <w:p w:rsidR="002A54CD" w:rsidRPr="00CC4287" w:rsidRDefault="00F27DED" w:rsidP="007E076E">
      <w:pPr>
        <w:spacing w:line="360" w:lineRule="auto"/>
        <w:ind w:left="720"/>
        <w:jc w:val="both"/>
        <w:rPr>
          <w:rFonts w:ascii="David" w:hAnsi="David" w:cs="David"/>
          <w:rtl/>
        </w:rPr>
      </w:pPr>
      <w:r w:rsidRPr="00CC4287">
        <w:rPr>
          <w:rFonts w:ascii="David" w:hAnsi="David" w:cs="David"/>
          <w:rtl/>
        </w:rPr>
        <w:t>המועצה הלאומית הישראלית לקידום נשים במדע ו</w:t>
      </w:r>
      <w:r w:rsidR="001B03E5" w:rsidRPr="00CC4287">
        <w:rPr>
          <w:rFonts w:ascii="David" w:hAnsi="David" w:cs="David"/>
          <w:rtl/>
        </w:rPr>
        <w:t>בטכנולוגיה הוקמה ליד משרד ה</w:t>
      </w:r>
      <w:r w:rsidR="00E301D4" w:rsidRPr="00CC4287">
        <w:rPr>
          <w:rFonts w:ascii="David" w:hAnsi="David" w:cs="David"/>
          <w:rtl/>
        </w:rPr>
        <w:t xml:space="preserve">חדשנות, </w:t>
      </w:r>
      <w:r w:rsidR="00B30E0F" w:rsidRPr="00CC4287">
        <w:rPr>
          <w:rFonts w:ascii="David" w:hAnsi="David" w:cs="David"/>
          <w:rtl/>
        </w:rPr>
        <w:t>ה</w:t>
      </w:r>
      <w:r w:rsidR="001B03E5" w:rsidRPr="00CC4287">
        <w:rPr>
          <w:rFonts w:ascii="David" w:hAnsi="David" w:cs="David"/>
          <w:rtl/>
        </w:rPr>
        <w:t>מדע והטכנולוגיה</w:t>
      </w:r>
      <w:r w:rsidRPr="00CC4287">
        <w:rPr>
          <w:rFonts w:ascii="David" w:hAnsi="David" w:cs="David"/>
          <w:rtl/>
        </w:rPr>
        <w:t xml:space="preserve"> (ע"פ החלטת ממשלה 2660</w:t>
      </w:r>
      <w:r w:rsidR="003732DC" w:rsidRPr="00CC4287">
        <w:rPr>
          <w:rFonts w:ascii="David" w:hAnsi="David" w:cs="David"/>
          <w:rtl/>
        </w:rPr>
        <w:t xml:space="preserve"> מיום 7.12.2000</w:t>
      </w:r>
      <w:r w:rsidRPr="00CC4287">
        <w:rPr>
          <w:rFonts w:ascii="David" w:hAnsi="David" w:cs="David"/>
          <w:rtl/>
        </w:rPr>
        <w:t xml:space="preserve">) </w:t>
      </w:r>
      <w:r w:rsidR="009B7F92" w:rsidRPr="00CC4287">
        <w:rPr>
          <w:rFonts w:ascii="David" w:hAnsi="David" w:cs="David"/>
          <w:rtl/>
        </w:rPr>
        <w:t>ונועדה</w:t>
      </w:r>
      <w:r w:rsidRPr="00CC4287">
        <w:rPr>
          <w:rFonts w:ascii="David" w:hAnsi="David" w:cs="David"/>
          <w:rtl/>
        </w:rPr>
        <w:t xml:space="preserve"> בין היתר, להוות גורם ממלכתי מתכלל ומתאם לעניין קידום </w:t>
      </w:r>
      <w:r w:rsidR="00335ACA" w:rsidRPr="00CC4287">
        <w:rPr>
          <w:rFonts w:ascii="David" w:hAnsi="David" w:cs="David"/>
          <w:rtl/>
        </w:rPr>
        <w:t>נשים במדע וטכנולוגיה</w:t>
      </w:r>
      <w:r w:rsidR="00B93DC3" w:rsidRPr="00CC4287">
        <w:rPr>
          <w:rFonts w:ascii="David" w:hAnsi="David" w:cs="David"/>
          <w:rtl/>
        </w:rPr>
        <w:t xml:space="preserve"> והעלאת ייצוגן</w:t>
      </w:r>
      <w:r w:rsidR="00A43347" w:rsidRPr="00CC4287">
        <w:rPr>
          <w:rFonts w:ascii="David" w:hAnsi="David" w:cs="David"/>
          <w:rtl/>
        </w:rPr>
        <w:t>, בעיקר</w:t>
      </w:r>
      <w:r w:rsidR="00335ACA" w:rsidRPr="00CC4287">
        <w:rPr>
          <w:rFonts w:ascii="David" w:hAnsi="David" w:cs="David"/>
          <w:rtl/>
        </w:rPr>
        <w:t xml:space="preserve"> בתחומי ה-</w:t>
      </w:r>
      <w:r w:rsidR="00335ACA" w:rsidRPr="00CC4287">
        <w:rPr>
          <w:rFonts w:ascii="David" w:hAnsi="David" w:cs="David"/>
        </w:rPr>
        <w:t>STEM</w:t>
      </w:r>
      <w:r w:rsidR="00A43347" w:rsidRPr="00CC4287">
        <w:rPr>
          <w:rFonts w:ascii="David" w:hAnsi="David" w:cs="David"/>
          <w:rtl/>
        </w:rPr>
        <w:t xml:space="preserve">. </w:t>
      </w:r>
    </w:p>
    <w:p w:rsidR="00F27DED" w:rsidRPr="00CC4287" w:rsidRDefault="00A43347" w:rsidP="007E076E">
      <w:pPr>
        <w:spacing w:line="360" w:lineRule="auto"/>
        <w:ind w:left="713"/>
        <w:jc w:val="both"/>
        <w:rPr>
          <w:rFonts w:ascii="David" w:hAnsi="David" w:cs="David"/>
          <w:rtl/>
        </w:rPr>
      </w:pPr>
      <w:r w:rsidRPr="00CC4287">
        <w:rPr>
          <w:rFonts w:ascii="David" w:hAnsi="David" w:cs="David"/>
          <w:rtl/>
        </w:rPr>
        <w:t xml:space="preserve">המועצה פועלת באמצעות שלוש ועדות </w:t>
      </w:r>
      <w:r w:rsidR="00B93DC3" w:rsidRPr="00CC4287">
        <w:rPr>
          <w:rFonts w:ascii="David" w:hAnsi="David" w:cs="David"/>
          <w:rtl/>
        </w:rPr>
        <w:t>המתמקדות ב</w:t>
      </w:r>
      <w:r w:rsidRPr="00CC4287">
        <w:rPr>
          <w:rFonts w:ascii="David" w:hAnsi="David" w:cs="David"/>
          <w:rtl/>
        </w:rPr>
        <w:t xml:space="preserve">שלושה תחומים מרכזיים: </w:t>
      </w:r>
      <w:r w:rsidR="00335ACA" w:rsidRPr="00CC4287">
        <w:rPr>
          <w:rFonts w:ascii="David" w:hAnsi="David" w:cs="David"/>
          <w:rtl/>
        </w:rPr>
        <w:t xml:space="preserve">חינוך, אקדמיה ותעשייה </w:t>
      </w:r>
      <w:r w:rsidR="005B736C" w:rsidRPr="00CC4287">
        <w:rPr>
          <w:rFonts w:ascii="David" w:hAnsi="David" w:cs="David"/>
          <w:rtl/>
        </w:rPr>
        <w:t xml:space="preserve">(בעיקר תעשייה </w:t>
      </w:r>
      <w:r w:rsidR="00335ACA" w:rsidRPr="00CC4287">
        <w:rPr>
          <w:rFonts w:ascii="David" w:hAnsi="David" w:cs="David"/>
          <w:rtl/>
        </w:rPr>
        <w:t>עתירת ידע ומקצועות הבריאות והרפואה</w:t>
      </w:r>
      <w:r w:rsidR="005B736C" w:rsidRPr="00CC4287">
        <w:rPr>
          <w:rFonts w:ascii="David" w:hAnsi="David" w:cs="David"/>
          <w:rtl/>
        </w:rPr>
        <w:t>). כל ועדה מייעצת למועצה בנושאים הקשורים לתחום פעילותה</w:t>
      </w:r>
      <w:r w:rsidR="002A54CD" w:rsidRPr="00CC4287">
        <w:rPr>
          <w:rFonts w:ascii="David" w:hAnsi="David" w:cs="David"/>
          <w:rtl/>
        </w:rPr>
        <w:t xml:space="preserve">. המועצה מקדמת את </w:t>
      </w:r>
      <w:r w:rsidR="00F27DED" w:rsidRPr="00CC4287">
        <w:rPr>
          <w:rFonts w:ascii="David" w:hAnsi="David" w:cs="David"/>
          <w:rtl/>
        </w:rPr>
        <w:t xml:space="preserve">הנושאים </w:t>
      </w:r>
      <w:r w:rsidR="002A54CD" w:rsidRPr="00CC4287">
        <w:rPr>
          <w:rFonts w:ascii="David" w:hAnsi="David" w:cs="David"/>
          <w:rtl/>
        </w:rPr>
        <w:t>הבאים</w:t>
      </w:r>
      <w:r w:rsidR="00F27DED" w:rsidRPr="00CC4287">
        <w:rPr>
          <w:rFonts w:ascii="David" w:hAnsi="David" w:cs="David"/>
          <w:rtl/>
        </w:rPr>
        <w:t>:</w:t>
      </w:r>
    </w:p>
    <w:p w:rsidR="00F27DED" w:rsidRPr="00CC4287" w:rsidRDefault="00F27DED" w:rsidP="007E076E">
      <w:pPr>
        <w:pStyle w:val="ad"/>
        <w:numPr>
          <w:ilvl w:val="0"/>
          <w:numId w:val="5"/>
        </w:numPr>
        <w:spacing w:line="360" w:lineRule="auto"/>
        <w:ind w:left="1190"/>
        <w:jc w:val="both"/>
        <w:rPr>
          <w:rFonts w:ascii="David" w:hAnsi="David" w:cs="David"/>
          <w:rtl/>
        </w:rPr>
      </w:pPr>
      <w:r w:rsidRPr="00CC4287">
        <w:rPr>
          <w:rFonts w:ascii="David" w:hAnsi="David" w:cs="David"/>
          <w:rtl/>
        </w:rPr>
        <w:t>ת</w:t>
      </w:r>
      <w:r w:rsidR="00F51724">
        <w:rPr>
          <w:rFonts w:ascii="David" w:hAnsi="David" w:cs="David" w:hint="cs"/>
          <w:rtl/>
        </w:rPr>
        <w:t>י</w:t>
      </w:r>
      <w:r w:rsidRPr="00CC4287">
        <w:rPr>
          <w:rFonts w:ascii="David" w:hAnsi="David" w:cs="David"/>
          <w:rtl/>
        </w:rPr>
        <w:t>אום בין גורמים ממלכתיים, ציבוריים ופרטיים לצורך קידום נשים במדע ובטכנולוגיה.</w:t>
      </w:r>
    </w:p>
    <w:p w:rsidR="00F27DED" w:rsidRPr="00CC4287" w:rsidRDefault="00F27DED" w:rsidP="007E076E">
      <w:pPr>
        <w:pStyle w:val="ad"/>
        <w:numPr>
          <w:ilvl w:val="0"/>
          <w:numId w:val="5"/>
        </w:numPr>
        <w:spacing w:line="360" w:lineRule="auto"/>
        <w:ind w:left="1190"/>
        <w:jc w:val="both"/>
        <w:rPr>
          <w:rFonts w:ascii="David" w:hAnsi="David" w:cs="David"/>
          <w:rtl/>
        </w:rPr>
      </w:pPr>
      <w:r w:rsidRPr="00CC4287">
        <w:rPr>
          <w:rFonts w:ascii="David" w:hAnsi="David" w:cs="David"/>
          <w:rtl/>
        </w:rPr>
        <w:t>ריכוז הפעילות הישראלית בתחומה מול האיחוד האירופי.</w:t>
      </w:r>
    </w:p>
    <w:p w:rsidR="00F27DED" w:rsidRPr="00CC4287" w:rsidRDefault="00F27DED" w:rsidP="007E076E">
      <w:pPr>
        <w:pStyle w:val="ad"/>
        <w:numPr>
          <w:ilvl w:val="0"/>
          <w:numId w:val="5"/>
        </w:numPr>
        <w:spacing w:line="360" w:lineRule="auto"/>
        <w:ind w:left="1190"/>
        <w:jc w:val="both"/>
        <w:rPr>
          <w:rFonts w:ascii="David" w:hAnsi="David" w:cs="David"/>
          <w:rtl/>
        </w:rPr>
      </w:pPr>
      <w:r w:rsidRPr="00CC4287">
        <w:rPr>
          <w:rFonts w:ascii="David" w:hAnsi="David" w:cs="David"/>
          <w:rtl/>
        </w:rPr>
        <w:t>העלאת המודעות הציבורית לבעיות הקשורות בקידום נשים במדע ו</w:t>
      </w:r>
      <w:r w:rsidR="00F3459B" w:rsidRPr="00CC4287">
        <w:rPr>
          <w:rFonts w:ascii="David" w:hAnsi="David" w:cs="David"/>
          <w:rtl/>
        </w:rPr>
        <w:t>ב</w:t>
      </w:r>
      <w:r w:rsidRPr="00CC4287">
        <w:rPr>
          <w:rFonts w:ascii="David" w:hAnsi="David" w:cs="David"/>
          <w:rtl/>
        </w:rPr>
        <w:t>טכנולוגיה.</w:t>
      </w:r>
    </w:p>
    <w:p w:rsidR="00F27DED" w:rsidRPr="00CC4287" w:rsidRDefault="00F27DED" w:rsidP="007E076E">
      <w:pPr>
        <w:pStyle w:val="ad"/>
        <w:numPr>
          <w:ilvl w:val="0"/>
          <w:numId w:val="5"/>
        </w:numPr>
        <w:spacing w:line="360" w:lineRule="auto"/>
        <w:ind w:left="1190"/>
        <w:jc w:val="both"/>
        <w:rPr>
          <w:rFonts w:ascii="David" w:hAnsi="David" w:cs="David"/>
          <w:rtl/>
        </w:rPr>
      </w:pPr>
      <w:r w:rsidRPr="00CC4287">
        <w:rPr>
          <w:rFonts w:ascii="David" w:hAnsi="David" w:cs="David"/>
          <w:rtl/>
        </w:rPr>
        <w:t>יוזמות ופעילויות שמטרתן לקדם נשים במדע ובטכנולוגיה, ביניהן, תמיכה במיזמים ובפעולות לקידום נשים בחינוך, באקדמיה ובתעשייה.</w:t>
      </w:r>
    </w:p>
    <w:p w:rsidR="00700DCD" w:rsidRPr="00CC4287" w:rsidRDefault="00E301D4" w:rsidP="007E076E">
      <w:pPr>
        <w:spacing w:after="160" w:line="360" w:lineRule="auto"/>
        <w:ind w:left="765"/>
        <w:jc w:val="both"/>
        <w:rPr>
          <w:rFonts w:ascii="David" w:eastAsia="Calibri" w:hAnsi="David" w:cs="David"/>
          <w:b/>
          <w:bCs/>
        </w:rPr>
      </w:pPr>
      <w:r w:rsidRPr="00CC4287">
        <w:rPr>
          <w:rFonts w:ascii="David" w:eastAsia="Calibri" w:hAnsi="David" w:cs="David"/>
          <w:rtl/>
        </w:rPr>
        <w:t xml:space="preserve">פעילות המועצה נעשית על ידי מערך גדול של כ-120 נשים, בעיקר, אשר התנדבו לתפקיד, </w:t>
      </w:r>
      <w:r w:rsidR="003E0D3F" w:rsidRPr="00CC4287">
        <w:rPr>
          <w:rFonts w:ascii="David" w:eastAsia="Calibri" w:hAnsi="David" w:cs="David" w:hint="cs"/>
          <w:rtl/>
        </w:rPr>
        <w:t>ביניה</w:t>
      </w:r>
      <w:r w:rsidR="003E0D3F" w:rsidRPr="00CC4287">
        <w:rPr>
          <w:rFonts w:ascii="David" w:eastAsia="Calibri" w:hAnsi="David" w:cs="David" w:hint="eastAsia"/>
          <w:rtl/>
        </w:rPr>
        <w:t>ן</w:t>
      </w:r>
      <w:r w:rsidRPr="00CC4287">
        <w:rPr>
          <w:rFonts w:ascii="David" w:eastAsia="Calibri" w:hAnsi="David" w:cs="David"/>
          <w:rtl/>
        </w:rPr>
        <w:t>: יו"רית המועצה, ראשות הוועדות וחברות וחברי הוועדות עצמן. לצד המועצה פועל צוות של יועצות בשכר, בהובלת היו"רית</w:t>
      </w:r>
      <w:r w:rsidR="00C0359A" w:rsidRPr="00CC4287">
        <w:rPr>
          <w:rFonts w:ascii="David" w:eastAsia="Calibri" w:hAnsi="David" w:cs="David"/>
          <w:rtl/>
        </w:rPr>
        <w:t xml:space="preserve">: </w:t>
      </w:r>
      <w:r w:rsidRPr="00CC4287">
        <w:rPr>
          <w:rFonts w:ascii="David" w:eastAsia="Calibri" w:hAnsi="David" w:cs="David"/>
          <w:rtl/>
        </w:rPr>
        <w:t xml:space="preserve">יועצות </w:t>
      </w:r>
      <w:r w:rsidR="00C0359A" w:rsidRPr="00CC4287">
        <w:rPr>
          <w:rFonts w:ascii="David" w:eastAsia="Calibri" w:hAnsi="David" w:cs="David"/>
          <w:rtl/>
        </w:rPr>
        <w:t>אקדמיות שבמסגרת תפקידן צריכות לפעול</w:t>
      </w:r>
      <w:r w:rsidRPr="00CC4287">
        <w:rPr>
          <w:rFonts w:ascii="David" w:eastAsia="Calibri" w:hAnsi="David" w:cs="David"/>
          <w:rtl/>
        </w:rPr>
        <w:t xml:space="preserve"> לקידום</w:t>
      </w:r>
      <w:r w:rsidR="0063234F">
        <w:rPr>
          <w:rFonts w:ascii="David" w:eastAsia="Calibri" w:hAnsi="David" w:cs="David" w:hint="cs"/>
          <w:rtl/>
        </w:rPr>
        <w:t xml:space="preserve"> מקצועי של</w:t>
      </w:r>
      <w:r w:rsidRPr="00CC4287">
        <w:rPr>
          <w:rFonts w:ascii="David" w:eastAsia="Calibri" w:hAnsi="David" w:cs="David"/>
          <w:rtl/>
        </w:rPr>
        <w:t xml:space="preserve"> כלל פעילויות הוועדות ע"י ניהול פרויקטים, כתיבת מצגות ודוחות</w:t>
      </w:r>
      <w:r w:rsidR="001235E0">
        <w:rPr>
          <w:rFonts w:ascii="David" w:eastAsia="Calibri" w:hAnsi="David" w:cs="David" w:hint="cs"/>
          <w:rtl/>
        </w:rPr>
        <w:t>, וסיוע לראשות הוועדות בניהול הוועדות</w:t>
      </w:r>
      <w:r w:rsidRPr="00CC4287">
        <w:rPr>
          <w:rFonts w:ascii="David" w:eastAsia="Calibri" w:hAnsi="David" w:cs="David"/>
          <w:rtl/>
        </w:rPr>
        <w:t>,</w:t>
      </w:r>
      <w:r w:rsidR="00C0359A" w:rsidRPr="00CC4287">
        <w:rPr>
          <w:rFonts w:ascii="David" w:eastAsia="Calibri" w:hAnsi="David" w:cs="David"/>
          <w:rtl/>
        </w:rPr>
        <w:t xml:space="preserve"> ו</w:t>
      </w:r>
      <w:r w:rsidR="001235E0">
        <w:rPr>
          <w:rFonts w:ascii="David" w:eastAsia="Calibri" w:hAnsi="David" w:cs="David" w:hint="cs"/>
          <w:rtl/>
        </w:rPr>
        <w:t xml:space="preserve">כן </w:t>
      </w:r>
      <w:r w:rsidRPr="00CC4287">
        <w:rPr>
          <w:rFonts w:ascii="David" w:eastAsia="Calibri" w:hAnsi="David" w:cs="David"/>
          <w:rtl/>
        </w:rPr>
        <w:t>יועצת אדמיניסטרטיבית ש</w:t>
      </w:r>
      <w:r w:rsidR="00C0359A" w:rsidRPr="00CC4287">
        <w:rPr>
          <w:rFonts w:ascii="David" w:eastAsia="Calibri" w:hAnsi="David" w:cs="David"/>
          <w:rtl/>
        </w:rPr>
        <w:t>אחראית</w:t>
      </w:r>
      <w:r w:rsidRPr="00CC4287">
        <w:rPr>
          <w:rFonts w:ascii="David" w:eastAsia="Calibri" w:hAnsi="David" w:cs="David"/>
          <w:rtl/>
        </w:rPr>
        <w:t xml:space="preserve"> על כלל פעילויות </w:t>
      </w:r>
      <w:r w:rsidR="003E0D3F" w:rsidRPr="00CC4287">
        <w:rPr>
          <w:rFonts w:ascii="David" w:eastAsia="Calibri" w:hAnsi="David" w:cs="David" w:hint="cs"/>
          <w:rtl/>
        </w:rPr>
        <w:t>המנהלה</w:t>
      </w:r>
      <w:r w:rsidRPr="00CC4287">
        <w:rPr>
          <w:rFonts w:ascii="David" w:eastAsia="Calibri" w:hAnsi="David" w:cs="David"/>
          <w:rtl/>
        </w:rPr>
        <w:t xml:space="preserve"> של המועצה</w:t>
      </w:r>
      <w:r w:rsidR="00C0359A" w:rsidRPr="00CC4287">
        <w:rPr>
          <w:rFonts w:ascii="David" w:eastAsia="Calibri" w:hAnsi="David" w:cs="David"/>
          <w:rtl/>
        </w:rPr>
        <w:t>.</w:t>
      </w:r>
    </w:p>
    <w:p w:rsidR="00903221" w:rsidRPr="00CC4287" w:rsidRDefault="00F27DED" w:rsidP="007E076E">
      <w:pPr>
        <w:spacing w:line="360" w:lineRule="auto"/>
        <w:ind w:left="765"/>
        <w:jc w:val="both"/>
        <w:rPr>
          <w:rFonts w:ascii="David" w:hAnsi="David" w:cs="David"/>
          <w:rtl/>
        </w:rPr>
      </w:pPr>
      <w:r w:rsidRPr="00CC4287">
        <w:rPr>
          <w:rFonts w:ascii="David" w:hAnsi="David" w:cs="David"/>
          <w:rtl/>
        </w:rPr>
        <w:t>לצורך קידום ותמיכה בפעילות המועצה</w:t>
      </w:r>
      <w:r w:rsidR="00903221" w:rsidRPr="00CC4287">
        <w:rPr>
          <w:rFonts w:ascii="David" w:hAnsi="David" w:cs="David"/>
          <w:rtl/>
        </w:rPr>
        <w:t>, מעוניין המשרד לה</w:t>
      </w:r>
      <w:r w:rsidR="00A748E1">
        <w:rPr>
          <w:rFonts w:ascii="David" w:hAnsi="David" w:cs="David" w:hint="cs"/>
          <w:rtl/>
        </w:rPr>
        <w:t xml:space="preserve">תקשר עם </w:t>
      </w:r>
      <w:r w:rsidR="00903221" w:rsidRPr="00CC4287">
        <w:rPr>
          <w:rFonts w:ascii="David" w:hAnsi="David" w:cs="David"/>
          <w:rtl/>
        </w:rPr>
        <w:t xml:space="preserve">יועץ </w:t>
      </w:r>
      <w:r w:rsidR="00951A99">
        <w:rPr>
          <w:rFonts w:ascii="David" w:hAnsi="David" w:cs="David" w:hint="cs"/>
          <w:rtl/>
        </w:rPr>
        <w:t xml:space="preserve">או יועצת מתאימים </w:t>
      </w:r>
      <w:r w:rsidR="009137A0" w:rsidRPr="00CC4287">
        <w:rPr>
          <w:rFonts w:ascii="David" w:hAnsi="David" w:cs="David"/>
          <w:rtl/>
        </w:rPr>
        <w:t xml:space="preserve">אשר </w:t>
      </w:r>
      <w:r w:rsidR="00951A99">
        <w:rPr>
          <w:rFonts w:ascii="David" w:hAnsi="David" w:cs="David" w:hint="cs"/>
          <w:rtl/>
        </w:rPr>
        <w:t xml:space="preserve">ייתנו </w:t>
      </w:r>
      <w:r w:rsidR="009137A0" w:rsidRPr="00CC4287">
        <w:rPr>
          <w:rFonts w:ascii="David" w:hAnsi="David" w:cs="David"/>
          <w:rtl/>
        </w:rPr>
        <w:t>שירותים</w:t>
      </w:r>
      <w:r w:rsidR="002172D1">
        <w:rPr>
          <w:rFonts w:ascii="David" w:hAnsi="David" w:cs="David" w:hint="cs"/>
          <w:rtl/>
        </w:rPr>
        <w:t xml:space="preserve"> מקצועיים</w:t>
      </w:r>
      <w:r w:rsidR="009137A0" w:rsidRPr="00CC4287">
        <w:rPr>
          <w:rFonts w:ascii="David" w:hAnsi="David" w:cs="David"/>
          <w:rtl/>
        </w:rPr>
        <w:t xml:space="preserve"> </w:t>
      </w:r>
      <w:r w:rsidR="00903221" w:rsidRPr="00CC4287">
        <w:rPr>
          <w:rFonts w:ascii="David" w:hAnsi="David" w:cs="David"/>
          <w:rtl/>
        </w:rPr>
        <w:t xml:space="preserve">לסיוע בעניין זה (להלן – </w:t>
      </w:r>
      <w:r w:rsidR="00903221" w:rsidRPr="00CC4287">
        <w:rPr>
          <w:rFonts w:ascii="David" w:hAnsi="David" w:cs="David"/>
          <w:b/>
          <w:bCs/>
          <w:rtl/>
        </w:rPr>
        <w:t>היועץ</w:t>
      </w:r>
      <w:r w:rsidR="00903221" w:rsidRPr="00CC4287">
        <w:rPr>
          <w:rFonts w:ascii="David" w:hAnsi="David" w:cs="David"/>
          <w:rtl/>
        </w:rPr>
        <w:t>).</w:t>
      </w:r>
      <w:r w:rsidR="009137A0" w:rsidRPr="00CC4287">
        <w:rPr>
          <w:rFonts w:ascii="David" w:hAnsi="David" w:cs="David"/>
          <w:rtl/>
        </w:rPr>
        <w:t xml:space="preserve"> למען </w:t>
      </w:r>
      <w:r w:rsidR="0048329C" w:rsidRPr="00CC4287">
        <w:rPr>
          <w:rFonts w:ascii="David" w:hAnsi="David" w:cs="David"/>
          <w:rtl/>
        </w:rPr>
        <w:t xml:space="preserve">הסר </w:t>
      </w:r>
      <w:r w:rsidR="009137A0" w:rsidRPr="00CC4287">
        <w:rPr>
          <w:rFonts w:ascii="David" w:hAnsi="David" w:cs="David"/>
          <w:rtl/>
        </w:rPr>
        <w:t>ספק היועץ לא יהיה עובד המשרד ולא ישתלב בהיררכיה הארגונית במשרד, לעובד לא יוקצה חדר, ציוד משרדי או סיוע אדמיניסטרטיבי של המשרד והוא לא ישב במשרד באופן קבוע.</w:t>
      </w:r>
    </w:p>
    <w:p w:rsidR="00C1010F" w:rsidRPr="00CC4287" w:rsidRDefault="00C1010F" w:rsidP="007E076E">
      <w:pPr>
        <w:pStyle w:val="Body"/>
        <w:spacing w:line="360" w:lineRule="auto"/>
        <w:ind w:left="765"/>
        <w:jc w:val="both"/>
        <w:rPr>
          <w:rFonts w:ascii="David" w:hAnsi="David" w:cs="David"/>
          <w:sz w:val="24"/>
          <w:szCs w:val="24"/>
          <w:rtl/>
        </w:rPr>
      </w:pPr>
      <w:r w:rsidRPr="00CC4287">
        <w:rPr>
          <w:rFonts w:ascii="David" w:hAnsi="David" w:cs="David"/>
          <w:sz w:val="24"/>
          <w:szCs w:val="24"/>
          <w:rtl/>
        </w:rPr>
        <w:t>מקום עבודת</w:t>
      </w:r>
      <w:r w:rsidR="00A748E1">
        <w:rPr>
          <w:rFonts w:ascii="David" w:hAnsi="David" w:cs="David" w:hint="cs"/>
          <w:sz w:val="24"/>
          <w:szCs w:val="24"/>
          <w:rtl/>
        </w:rPr>
        <w:t>ו</w:t>
      </w:r>
      <w:r w:rsidRPr="00CC4287">
        <w:rPr>
          <w:rFonts w:ascii="David" w:hAnsi="David" w:cs="David"/>
          <w:sz w:val="24"/>
          <w:szCs w:val="24"/>
          <w:rtl/>
        </w:rPr>
        <w:t xml:space="preserve"> של היוע</w:t>
      </w:r>
      <w:r w:rsidR="00A748E1">
        <w:rPr>
          <w:rFonts w:ascii="David" w:hAnsi="David" w:cs="David" w:hint="cs"/>
          <w:sz w:val="24"/>
          <w:szCs w:val="24"/>
          <w:rtl/>
        </w:rPr>
        <w:t>ץ</w:t>
      </w:r>
      <w:r w:rsidRPr="00CC4287">
        <w:rPr>
          <w:rFonts w:ascii="David" w:hAnsi="David" w:cs="David"/>
          <w:sz w:val="24"/>
          <w:szCs w:val="24"/>
          <w:rtl/>
        </w:rPr>
        <w:t xml:space="preserve"> לא יסופק על ידי המשרד. יחד עם זאת, היועץ</w:t>
      </w:r>
      <w:r w:rsidRPr="00CC4287">
        <w:rPr>
          <w:rFonts w:ascii="David" w:hAnsi="David" w:cs="David"/>
          <w:sz w:val="24"/>
          <w:szCs w:val="24"/>
        </w:rPr>
        <w:t xml:space="preserve"> </w:t>
      </w:r>
      <w:r w:rsidRPr="00CC4287">
        <w:rPr>
          <w:rFonts w:ascii="David" w:hAnsi="David" w:cs="David"/>
          <w:sz w:val="24"/>
          <w:szCs w:val="24"/>
          <w:rtl/>
        </w:rPr>
        <w:t>יידרש מעת לעת</w:t>
      </w:r>
      <w:r w:rsidRPr="00CC4287">
        <w:rPr>
          <w:rFonts w:ascii="David" w:hAnsi="David" w:cs="David"/>
          <w:sz w:val="24"/>
          <w:szCs w:val="24"/>
        </w:rPr>
        <w:t xml:space="preserve"> </w:t>
      </w:r>
      <w:r w:rsidRPr="00CC4287">
        <w:rPr>
          <w:rFonts w:ascii="David" w:hAnsi="David" w:cs="David"/>
          <w:sz w:val="24"/>
          <w:szCs w:val="24"/>
          <w:rtl/>
        </w:rPr>
        <w:t>להשתתף</w:t>
      </w:r>
      <w:r w:rsidRPr="00CC4287">
        <w:rPr>
          <w:rFonts w:ascii="David" w:hAnsi="David" w:cs="David"/>
          <w:sz w:val="24"/>
          <w:szCs w:val="24"/>
        </w:rPr>
        <w:t xml:space="preserve"> </w:t>
      </w:r>
      <w:r w:rsidRPr="00CC4287">
        <w:rPr>
          <w:rFonts w:ascii="David" w:hAnsi="David" w:cs="David"/>
          <w:sz w:val="24"/>
          <w:szCs w:val="24"/>
          <w:rtl/>
        </w:rPr>
        <w:t>בפגישות</w:t>
      </w:r>
      <w:r w:rsidRPr="00CC4287">
        <w:rPr>
          <w:rFonts w:ascii="David" w:hAnsi="David" w:cs="David"/>
          <w:sz w:val="24"/>
          <w:szCs w:val="24"/>
        </w:rPr>
        <w:t xml:space="preserve"> </w:t>
      </w:r>
      <w:r w:rsidRPr="00CC4287">
        <w:rPr>
          <w:rFonts w:ascii="David" w:hAnsi="David" w:cs="David"/>
          <w:sz w:val="24"/>
          <w:szCs w:val="24"/>
          <w:rtl/>
        </w:rPr>
        <w:t xml:space="preserve">במשרדים </w:t>
      </w:r>
      <w:r w:rsidR="001235E0" w:rsidRPr="00CC4287">
        <w:rPr>
          <w:rFonts w:ascii="David" w:hAnsi="David" w:cs="David"/>
          <w:sz w:val="24"/>
          <w:szCs w:val="24"/>
          <w:rtl/>
        </w:rPr>
        <w:t>ברחוב מנחם בגין 52, תל אביב</w:t>
      </w:r>
      <w:r w:rsidR="001235E0">
        <w:rPr>
          <w:rFonts w:ascii="David" w:hAnsi="David" w:cs="David" w:hint="cs"/>
          <w:sz w:val="24"/>
          <w:szCs w:val="24"/>
          <w:rtl/>
        </w:rPr>
        <w:t>. יתכנו גם פגישות שיתקיימו</w:t>
      </w:r>
      <w:r w:rsidR="001235E0" w:rsidRPr="00CC4287">
        <w:rPr>
          <w:rFonts w:ascii="David" w:hAnsi="David" w:cs="David"/>
          <w:sz w:val="24"/>
          <w:szCs w:val="24"/>
          <w:rtl/>
        </w:rPr>
        <w:t xml:space="preserve"> </w:t>
      </w:r>
      <w:r w:rsidRPr="00CC4287">
        <w:rPr>
          <w:rFonts w:ascii="David" w:hAnsi="David" w:cs="David"/>
          <w:sz w:val="24"/>
          <w:szCs w:val="24"/>
          <w:rtl/>
        </w:rPr>
        <w:t>ברחוב קלרמון ג</w:t>
      </w:r>
      <w:r w:rsidR="00A748E1">
        <w:rPr>
          <w:rFonts w:ascii="David" w:hAnsi="David" w:cs="David" w:hint="cs"/>
          <w:sz w:val="24"/>
          <w:szCs w:val="24"/>
          <w:rtl/>
        </w:rPr>
        <w:t>א</w:t>
      </w:r>
      <w:r w:rsidRPr="00CC4287">
        <w:rPr>
          <w:rFonts w:ascii="David" w:hAnsi="David" w:cs="David"/>
          <w:sz w:val="24"/>
          <w:szCs w:val="24"/>
          <w:rtl/>
        </w:rPr>
        <w:t>נו 3, ירושלים. כמו כן יידרש מ</w:t>
      </w:r>
      <w:r w:rsidR="00DC6358">
        <w:rPr>
          <w:rFonts w:ascii="David" w:hAnsi="David" w:cs="David"/>
          <w:sz w:val="24"/>
          <w:szCs w:val="24"/>
          <w:rtl/>
        </w:rPr>
        <w:t>פעם לפעם לישיבות באתרים נוספים.</w:t>
      </w:r>
    </w:p>
    <w:p w:rsidR="008F009D" w:rsidRDefault="00903221" w:rsidP="00E73E65">
      <w:pPr>
        <w:pStyle w:val="ad"/>
        <w:widowControl w:val="0"/>
        <w:numPr>
          <w:ilvl w:val="1"/>
          <w:numId w:val="69"/>
        </w:numPr>
        <w:autoSpaceDE w:val="0"/>
        <w:autoSpaceDN w:val="0"/>
        <w:adjustRightInd w:val="0"/>
        <w:spacing w:before="120" w:after="200" w:line="276" w:lineRule="auto"/>
        <w:ind w:left="733" w:hanging="425"/>
        <w:jc w:val="both"/>
        <w:rPr>
          <w:rFonts w:ascii="David" w:hAnsi="David" w:cs="David"/>
          <w:b/>
          <w:bCs/>
          <w:u w:val="single"/>
        </w:rPr>
      </w:pPr>
      <w:r w:rsidRPr="00A0435C">
        <w:rPr>
          <w:rFonts w:ascii="David" w:hAnsi="David" w:cs="David"/>
          <w:b/>
          <w:bCs/>
          <w:u w:val="single"/>
          <w:rtl/>
        </w:rPr>
        <w:lastRenderedPageBreak/>
        <w:t>השירותים ה</w:t>
      </w:r>
      <w:r w:rsidR="00E16951" w:rsidRPr="00A0435C">
        <w:rPr>
          <w:rFonts w:ascii="David" w:hAnsi="David" w:cs="David" w:hint="cs"/>
          <w:b/>
          <w:bCs/>
          <w:u w:val="single"/>
          <w:rtl/>
        </w:rPr>
        <w:t>נדרשים</w:t>
      </w:r>
    </w:p>
    <w:p w:rsidR="00CA11AE" w:rsidRPr="00CA11AE" w:rsidRDefault="00CA11AE" w:rsidP="00E73E65">
      <w:pPr>
        <w:pStyle w:val="ad"/>
        <w:widowControl w:val="0"/>
        <w:numPr>
          <w:ilvl w:val="2"/>
          <w:numId w:val="69"/>
        </w:numPr>
        <w:autoSpaceDE w:val="0"/>
        <w:autoSpaceDN w:val="0"/>
        <w:adjustRightInd w:val="0"/>
        <w:spacing w:before="120" w:after="200" w:line="360" w:lineRule="auto"/>
        <w:ind w:left="1615" w:hanging="709"/>
        <w:jc w:val="both"/>
      </w:pPr>
      <w:r w:rsidRPr="00CA11AE">
        <w:rPr>
          <w:rFonts w:ascii="David" w:hAnsi="David" w:cs="David" w:hint="cs"/>
          <w:rtl/>
        </w:rPr>
        <w:t>סיוע ומתן ייעוץ ליו"רית המועצה, ראשות הוועדות, יועצת אדמיניסטרטיבית של המועצה ורפרנטית משרד החדשנות, המדע והטכנולוגיה.</w:t>
      </w:r>
    </w:p>
    <w:p w:rsidR="005E5736" w:rsidRPr="004E7598" w:rsidRDefault="009E1006" w:rsidP="00E73E65">
      <w:pPr>
        <w:pStyle w:val="ad"/>
        <w:widowControl w:val="0"/>
        <w:numPr>
          <w:ilvl w:val="2"/>
          <w:numId w:val="69"/>
        </w:numPr>
        <w:autoSpaceDE w:val="0"/>
        <w:autoSpaceDN w:val="0"/>
        <w:adjustRightInd w:val="0"/>
        <w:spacing w:before="120" w:after="200" w:line="360" w:lineRule="auto"/>
        <w:ind w:left="1615" w:hanging="709"/>
        <w:jc w:val="both"/>
        <w:rPr>
          <w:rFonts w:ascii="David" w:hAnsi="David" w:cs="David"/>
        </w:rPr>
      </w:pPr>
      <w:r w:rsidRPr="004E7598">
        <w:rPr>
          <w:rFonts w:ascii="David" w:hAnsi="David" w:cs="David"/>
          <w:rtl/>
        </w:rPr>
        <w:t xml:space="preserve">ניהול </w:t>
      </w:r>
      <w:r w:rsidR="007E076E">
        <w:rPr>
          <w:rFonts w:ascii="David" w:hAnsi="David" w:cs="David" w:hint="cs"/>
          <w:rtl/>
        </w:rPr>
        <w:t xml:space="preserve">מקצועי של </w:t>
      </w:r>
      <w:r w:rsidRPr="004E7598">
        <w:rPr>
          <w:rFonts w:ascii="David" w:hAnsi="David" w:cs="David"/>
          <w:rtl/>
        </w:rPr>
        <w:t xml:space="preserve">שיתופי הפעולה של המועצה לקידום נשים במדע וטכנולוגיה עם ועדות וגופים בינלאומיים העוסקים בהיבטי מגדר בתחומי החדשנות, מדעים וטכנולוגיה, כגון: </w:t>
      </w:r>
      <w:r w:rsidRPr="004E7598">
        <w:rPr>
          <w:rFonts w:ascii="David" w:hAnsi="David" w:cs="David"/>
        </w:rPr>
        <w:t>GENDERNET, Gender Action, She Figures, ERAC SWG GRI</w:t>
      </w:r>
      <w:r w:rsidRPr="004E7598">
        <w:rPr>
          <w:rFonts w:ascii="David" w:hAnsi="David" w:cs="David"/>
          <w:rtl/>
        </w:rPr>
        <w:t>. העבודה כוללת בין השאר:</w:t>
      </w:r>
    </w:p>
    <w:p w:rsidR="008F009D" w:rsidRPr="006B577B" w:rsidRDefault="00B57474"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6B577B">
        <w:rPr>
          <w:rFonts w:ascii="David" w:hAnsi="David" w:cs="David"/>
          <w:rtl/>
        </w:rPr>
        <w:t>השתתפות בכתיבת ניירות עמדה לנציבות האירופית (בשיתוף עם שאר המדינות המשתתפות בפורומים)</w:t>
      </w:r>
      <w:r w:rsidR="00DC6358">
        <w:rPr>
          <w:rFonts w:ascii="David" w:hAnsi="David" w:cs="David" w:hint="cs"/>
          <w:rtl/>
        </w:rPr>
        <w:t>.</w:t>
      </w:r>
    </w:p>
    <w:p w:rsidR="008F009D" w:rsidRPr="006B577B" w:rsidRDefault="00B57474"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6B577B">
        <w:rPr>
          <w:rFonts w:ascii="David" w:hAnsi="David" w:cs="David"/>
          <w:rtl/>
        </w:rPr>
        <w:t>השתתפות בבניית ת</w:t>
      </w:r>
      <w:r w:rsidR="00A700C8" w:rsidRPr="006B577B">
        <w:rPr>
          <w:rFonts w:ascii="David" w:hAnsi="David" w:cs="David" w:hint="cs"/>
          <w:rtl/>
        </w:rPr>
        <w:t>ו</w:t>
      </w:r>
      <w:r w:rsidRPr="006B577B">
        <w:rPr>
          <w:rFonts w:ascii="David" w:hAnsi="David" w:cs="David"/>
          <w:rtl/>
        </w:rPr>
        <w:t>כני</w:t>
      </w:r>
      <w:r w:rsidR="00CA75E9" w:rsidRPr="006B577B">
        <w:rPr>
          <w:rFonts w:ascii="David" w:hAnsi="David" w:cs="David"/>
          <w:rtl/>
        </w:rPr>
        <w:t>ו</w:t>
      </w:r>
      <w:r w:rsidRPr="006B577B">
        <w:rPr>
          <w:rFonts w:ascii="David" w:hAnsi="David" w:cs="David"/>
          <w:rtl/>
        </w:rPr>
        <w:t>ת עבודה של גופים בינלאומיים</w:t>
      </w:r>
      <w:r w:rsidR="00DC6358">
        <w:rPr>
          <w:rFonts w:ascii="David" w:hAnsi="David" w:cs="David" w:hint="cs"/>
          <w:rtl/>
        </w:rPr>
        <w:t>.</w:t>
      </w:r>
    </w:p>
    <w:p w:rsidR="008F009D" w:rsidRPr="006B577B" w:rsidRDefault="00B57474"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6B577B">
        <w:rPr>
          <w:rFonts w:ascii="David" w:hAnsi="David" w:cs="David"/>
          <w:rtl/>
        </w:rPr>
        <w:t>חיבור, מילוי והפצה של שאלונים כבסיס למחקרים משותפים</w:t>
      </w:r>
      <w:r w:rsidR="00DC6358">
        <w:rPr>
          <w:rFonts w:ascii="David" w:hAnsi="David" w:cs="David" w:hint="cs"/>
          <w:rtl/>
        </w:rPr>
        <w:t>.</w:t>
      </w:r>
    </w:p>
    <w:p w:rsidR="008F009D" w:rsidRPr="006B577B" w:rsidRDefault="00B57474"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6B577B">
        <w:rPr>
          <w:rFonts w:ascii="David" w:hAnsi="David" w:cs="David"/>
          <w:rtl/>
        </w:rPr>
        <w:t>איסוף נתונים לפרויקטים אירופיים</w:t>
      </w:r>
      <w:r w:rsidR="00DC6358">
        <w:rPr>
          <w:rFonts w:ascii="David" w:hAnsi="David" w:cs="David" w:hint="cs"/>
          <w:rtl/>
        </w:rPr>
        <w:t>.</w:t>
      </w:r>
    </w:p>
    <w:p w:rsidR="008F009D" w:rsidRPr="006B577B" w:rsidRDefault="007E7E97"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6B577B">
        <w:rPr>
          <w:rFonts w:ascii="David" w:hAnsi="David" w:cs="David"/>
          <w:rtl/>
        </w:rPr>
        <w:t>שמירה ויצירת קשרים עם גופים ונציגים בינלאומיים</w:t>
      </w:r>
      <w:r w:rsidR="00DC6358">
        <w:rPr>
          <w:rFonts w:ascii="David" w:hAnsi="David" w:cs="David" w:hint="cs"/>
          <w:rtl/>
        </w:rPr>
        <w:t>.</w:t>
      </w:r>
    </w:p>
    <w:p w:rsidR="00157276" w:rsidRPr="0095525C" w:rsidRDefault="00157276" w:rsidP="00E73E65">
      <w:pPr>
        <w:pStyle w:val="ad"/>
        <w:widowControl w:val="0"/>
        <w:numPr>
          <w:ilvl w:val="0"/>
          <w:numId w:val="70"/>
        </w:numPr>
        <w:autoSpaceDE w:val="0"/>
        <w:autoSpaceDN w:val="0"/>
        <w:adjustRightInd w:val="0"/>
        <w:spacing w:before="120" w:after="120" w:line="360" w:lineRule="auto"/>
        <w:ind w:left="2035" w:hanging="357"/>
        <w:jc w:val="both"/>
        <w:rPr>
          <w:rFonts w:ascii="David" w:hAnsi="David" w:cs="David"/>
        </w:rPr>
      </w:pPr>
      <w:r w:rsidRPr="00CC4287">
        <w:rPr>
          <w:rFonts w:ascii="David" w:hAnsi="David" w:cs="David"/>
          <w:rtl/>
        </w:rPr>
        <w:t>מעקב אחר ביצוע ההמלצות</w:t>
      </w:r>
      <w:r w:rsidR="005E5C54" w:rsidRPr="00CC4287">
        <w:rPr>
          <w:rFonts w:ascii="David" w:hAnsi="David" w:cs="David"/>
          <w:rtl/>
        </w:rPr>
        <w:t xml:space="preserve"> כולל, בין השאר: </w:t>
      </w:r>
    </w:p>
    <w:p w:rsidR="00B57474" w:rsidRPr="00CC4287" w:rsidRDefault="00B57474" w:rsidP="00E73E65">
      <w:pPr>
        <w:pStyle w:val="Body"/>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466"/>
        <w:jc w:val="both"/>
        <w:rPr>
          <w:rFonts w:ascii="David" w:hAnsi="David" w:cs="David"/>
          <w:sz w:val="24"/>
          <w:szCs w:val="24"/>
        </w:rPr>
      </w:pPr>
      <w:r w:rsidRPr="00CC4287">
        <w:rPr>
          <w:rFonts w:ascii="David" w:hAnsi="David" w:cs="David"/>
          <w:sz w:val="24"/>
          <w:szCs w:val="24"/>
          <w:rtl/>
        </w:rPr>
        <w:t>תרגום</w:t>
      </w:r>
      <w:r w:rsidR="00003178">
        <w:rPr>
          <w:rFonts w:ascii="David" w:hAnsi="David" w:cs="David" w:hint="cs"/>
          <w:sz w:val="24"/>
          <w:szCs w:val="24"/>
          <w:rtl/>
        </w:rPr>
        <w:t>,</w:t>
      </w:r>
      <w:r w:rsidRPr="00CC4287">
        <w:rPr>
          <w:rFonts w:ascii="David" w:hAnsi="David" w:cs="David"/>
          <w:sz w:val="24"/>
          <w:szCs w:val="24"/>
          <w:rtl/>
        </w:rPr>
        <w:t xml:space="preserve"> סיכום והפצ</w:t>
      </w:r>
      <w:r w:rsidR="005C3353">
        <w:rPr>
          <w:rFonts w:ascii="David" w:hAnsi="David" w:cs="David"/>
          <w:sz w:val="24"/>
          <w:szCs w:val="24"/>
          <w:rtl/>
        </w:rPr>
        <w:t>ה של ניירות עמדה של המועצה לגופ</w:t>
      </w:r>
      <w:r w:rsidRPr="00CC4287">
        <w:rPr>
          <w:rFonts w:ascii="David" w:hAnsi="David" w:cs="David"/>
          <w:sz w:val="24"/>
          <w:szCs w:val="24"/>
          <w:rtl/>
        </w:rPr>
        <w:t>ים אירופיים בחו"ל</w:t>
      </w:r>
    </w:p>
    <w:p w:rsidR="00157276" w:rsidRPr="00CC4287" w:rsidRDefault="00157276" w:rsidP="00E73E65">
      <w:pPr>
        <w:pStyle w:val="Body"/>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466"/>
        <w:jc w:val="both"/>
        <w:rPr>
          <w:rFonts w:ascii="David" w:hAnsi="David" w:cs="David"/>
          <w:sz w:val="24"/>
          <w:szCs w:val="24"/>
        </w:rPr>
      </w:pPr>
      <w:r w:rsidRPr="00CC4287">
        <w:rPr>
          <w:rFonts w:ascii="David" w:hAnsi="David" w:cs="David"/>
          <w:sz w:val="24"/>
          <w:szCs w:val="24"/>
          <w:rtl/>
        </w:rPr>
        <w:t>כתיבת סיכומים לאורך השנה בעברית ועדכון יו"רית המועצה</w:t>
      </w:r>
    </w:p>
    <w:p w:rsidR="008F009D" w:rsidRPr="00CC4287" w:rsidRDefault="00B57474" w:rsidP="00E73E65">
      <w:pPr>
        <w:pStyle w:val="Body"/>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466"/>
        <w:jc w:val="both"/>
        <w:rPr>
          <w:rFonts w:ascii="David" w:hAnsi="David" w:cs="David"/>
          <w:sz w:val="24"/>
          <w:szCs w:val="24"/>
        </w:rPr>
      </w:pPr>
      <w:r w:rsidRPr="00CC4287">
        <w:rPr>
          <w:rFonts w:ascii="David" w:hAnsi="David" w:cs="David"/>
          <w:sz w:val="24"/>
          <w:szCs w:val="24"/>
          <w:rtl/>
        </w:rPr>
        <w:t>הסקת מסקנות של מחקרים אקדמ</w:t>
      </w:r>
      <w:r w:rsidR="0060764C" w:rsidRPr="00CC4287">
        <w:rPr>
          <w:rFonts w:ascii="David" w:hAnsi="David" w:cs="David"/>
          <w:sz w:val="24"/>
          <w:szCs w:val="24"/>
          <w:rtl/>
        </w:rPr>
        <w:t>יי</w:t>
      </w:r>
      <w:r w:rsidRPr="00CC4287">
        <w:rPr>
          <w:rFonts w:ascii="David" w:hAnsi="David" w:cs="David"/>
          <w:sz w:val="24"/>
          <w:szCs w:val="24"/>
          <w:rtl/>
        </w:rPr>
        <w:t>ם בארץ ובעולם והגשת מסמך עמדה והמלצות ליישומם</w:t>
      </w:r>
    </w:p>
    <w:p w:rsidR="00157276" w:rsidRPr="0046341D" w:rsidRDefault="00157276" w:rsidP="00E73E65">
      <w:pPr>
        <w:pStyle w:val="ad"/>
        <w:widowControl w:val="0"/>
        <w:numPr>
          <w:ilvl w:val="2"/>
          <w:numId w:val="69"/>
        </w:numPr>
        <w:autoSpaceDE w:val="0"/>
        <w:autoSpaceDN w:val="0"/>
        <w:adjustRightInd w:val="0"/>
        <w:spacing w:before="120" w:after="200" w:line="360" w:lineRule="auto"/>
        <w:ind w:left="1615" w:hanging="709"/>
        <w:jc w:val="both"/>
        <w:rPr>
          <w:rFonts w:ascii="David" w:hAnsi="David" w:cs="David"/>
        </w:rPr>
      </w:pPr>
      <w:r w:rsidRPr="0046341D">
        <w:rPr>
          <w:rFonts w:ascii="David" w:hAnsi="David" w:cs="David"/>
          <w:rtl/>
        </w:rPr>
        <w:t>עבודה עם ועדות המועצה</w:t>
      </w:r>
      <w:r w:rsidR="005E5C54" w:rsidRPr="0046341D">
        <w:rPr>
          <w:rFonts w:ascii="David" w:hAnsi="David" w:cs="David"/>
          <w:rtl/>
        </w:rPr>
        <w:t xml:space="preserve"> </w:t>
      </w:r>
      <w:r w:rsidR="0032716C" w:rsidRPr="0046341D">
        <w:rPr>
          <w:rFonts w:ascii="David" w:hAnsi="David" w:cs="David" w:hint="cs"/>
          <w:rtl/>
        </w:rPr>
        <w:t>ה</w:t>
      </w:r>
      <w:r w:rsidR="005E5C54" w:rsidRPr="0046341D">
        <w:rPr>
          <w:rFonts w:ascii="David" w:hAnsi="David" w:cs="David"/>
          <w:rtl/>
        </w:rPr>
        <w:t>כוללת, בין השאר</w:t>
      </w:r>
      <w:r w:rsidRPr="0046341D">
        <w:rPr>
          <w:rFonts w:ascii="David" w:hAnsi="David" w:cs="David"/>
          <w:rtl/>
        </w:rPr>
        <w:t>:</w:t>
      </w:r>
    </w:p>
    <w:p w:rsidR="008F009D" w:rsidRPr="00C17349" w:rsidRDefault="005E5C54"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C17349">
        <w:rPr>
          <w:rFonts w:ascii="David" w:hAnsi="David" w:cs="David"/>
          <w:rtl/>
        </w:rPr>
        <w:t>ליווי ותמיכה מקצועיים</w:t>
      </w:r>
      <w:r w:rsidR="00907D65" w:rsidRPr="00C17349">
        <w:rPr>
          <w:rFonts w:ascii="David" w:hAnsi="David" w:cs="David"/>
          <w:rtl/>
        </w:rPr>
        <w:t xml:space="preserve"> </w:t>
      </w:r>
      <w:r w:rsidRPr="00C17349">
        <w:rPr>
          <w:rFonts w:ascii="David" w:hAnsi="David" w:cs="David"/>
          <w:rtl/>
        </w:rPr>
        <w:t>לראשות הוועד</w:t>
      </w:r>
      <w:r w:rsidR="0020394C" w:rsidRPr="00C17349">
        <w:rPr>
          <w:rFonts w:ascii="David" w:hAnsi="David" w:cs="David" w:hint="cs"/>
          <w:rtl/>
        </w:rPr>
        <w:t>ות</w:t>
      </w:r>
    </w:p>
    <w:p w:rsidR="008F009D" w:rsidRPr="00C17349" w:rsidRDefault="008D55BB"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C17349">
        <w:rPr>
          <w:rFonts w:ascii="David" w:hAnsi="David" w:cs="David" w:hint="cs"/>
          <w:rtl/>
        </w:rPr>
        <w:t>הכנת מצגות</w:t>
      </w:r>
    </w:p>
    <w:p w:rsidR="008F009D" w:rsidRPr="00C17349" w:rsidRDefault="00FB007C"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C17349">
        <w:rPr>
          <w:rFonts w:ascii="David" w:hAnsi="David" w:cs="David"/>
          <w:rtl/>
        </w:rPr>
        <w:t>הכנת מסמכים בהתאם לדרישות הוועדה</w:t>
      </w:r>
      <w:r w:rsidRPr="00C17349">
        <w:rPr>
          <w:rFonts w:ascii="David" w:hAnsi="David" w:cs="David" w:hint="cs"/>
          <w:rtl/>
        </w:rPr>
        <w:t xml:space="preserve"> (</w:t>
      </w:r>
      <w:r w:rsidRPr="00C17349">
        <w:rPr>
          <w:rFonts w:ascii="David" w:hAnsi="David" w:cs="David"/>
          <w:rtl/>
        </w:rPr>
        <w:t>מידענות וסיכומים</w:t>
      </w:r>
      <w:r w:rsidRPr="00C17349">
        <w:rPr>
          <w:rFonts w:ascii="David" w:hAnsi="David" w:cs="David" w:hint="cs"/>
          <w:rtl/>
        </w:rPr>
        <w:t>)</w:t>
      </w:r>
    </w:p>
    <w:p w:rsidR="001872DE" w:rsidRPr="00C17349" w:rsidRDefault="00FB007C"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C17349">
        <w:rPr>
          <w:rFonts w:ascii="David" w:hAnsi="David" w:cs="David"/>
          <w:rtl/>
        </w:rPr>
        <w:t xml:space="preserve">ריכוז החומרים </w:t>
      </w:r>
      <w:r w:rsidRPr="00C17349">
        <w:rPr>
          <w:rFonts w:ascii="David" w:hAnsi="David" w:cs="David" w:hint="cs"/>
          <w:rtl/>
        </w:rPr>
        <w:t>ואדמיניסטרצי</w:t>
      </w:r>
      <w:r w:rsidRPr="00C17349">
        <w:rPr>
          <w:rFonts w:ascii="David" w:hAnsi="David" w:cs="David" w:hint="eastAsia"/>
          <w:rtl/>
        </w:rPr>
        <w:t>ה</w:t>
      </w:r>
      <w:r w:rsidRPr="00C17349">
        <w:rPr>
          <w:rFonts w:ascii="David" w:hAnsi="David" w:cs="David" w:hint="cs"/>
          <w:rtl/>
        </w:rPr>
        <w:t xml:space="preserve"> </w:t>
      </w:r>
      <w:r w:rsidRPr="00C17349">
        <w:rPr>
          <w:rFonts w:ascii="David" w:hAnsi="David" w:cs="David"/>
          <w:rtl/>
        </w:rPr>
        <w:t xml:space="preserve">ייעודית (לא </w:t>
      </w:r>
      <w:r w:rsidRPr="00C17349">
        <w:rPr>
          <w:rFonts w:ascii="David" w:hAnsi="David" w:cs="David" w:hint="cs"/>
          <w:rtl/>
        </w:rPr>
        <w:t>מנהלית</w:t>
      </w:r>
      <w:r w:rsidRPr="00C17349">
        <w:rPr>
          <w:rFonts w:ascii="David" w:hAnsi="David" w:cs="David"/>
          <w:rtl/>
        </w:rPr>
        <w:t>)</w:t>
      </w:r>
      <w:r w:rsidRPr="00C17349">
        <w:rPr>
          <w:rFonts w:ascii="David" w:hAnsi="David" w:cs="David" w:hint="cs"/>
          <w:rtl/>
        </w:rPr>
        <w:t xml:space="preserve"> ה</w:t>
      </w:r>
      <w:r w:rsidR="001872DE" w:rsidRPr="00C17349">
        <w:rPr>
          <w:rFonts w:ascii="David" w:hAnsi="David" w:cs="David" w:hint="cs"/>
          <w:rtl/>
        </w:rPr>
        <w:t>קשור</w:t>
      </w:r>
      <w:r w:rsidRPr="00C17349">
        <w:rPr>
          <w:rFonts w:ascii="David" w:hAnsi="David" w:cs="David" w:hint="cs"/>
          <w:rtl/>
        </w:rPr>
        <w:t>ה</w:t>
      </w:r>
      <w:r w:rsidR="001872DE" w:rsidRPr="00C17349">
        <w:rPr>
          <w:rFonts w:ascii="David" w:hAnsi="David" w:cs="David" w:hint="cs"/>
          <w:rtl/>
        </w:rPr>
        <w:t xml:space="preserve"> בעבודת הוועדה (סדר יום, </w:t>
      </w:r>
      <w:r w:rsidRPr="00C17349">
        <w:rPr>
          <w:rFonts w:ascii="David" w:hAnsi="David" w:cs="David" w:hint="cs"/>
          <w:rtl/>
        </w:rPr>
        <w:t>קשר עם אורחות הוועדות, קשר ישיר עם חברות הוועדות הפועלות בצוותים)</w:t>
      </w:r>
    </w:p>
    <w:p w:rsidR="0020394C" w:rsidRPr="00CC4287" w:rsidRDefault="00B57474" w:rsidP="00E73E65">
      <w:pPr>
        <w:pStyle w:val="ad"/>
        <w:widowControl w:val="0"/>
        <w:numPr>
          <w:ilvl w:val="2"/>
          <w:numId w:val="69"/>
        </w:numPr>
        <w:autoSpaceDE w:val="0"/>
        <w:autoSpaceDN w:val="0"/>
        <w:adjustRightInd w:val="0"/>
        <w:spacing w:before="120" w:after="200" w:line="360" w:lineRule="auto"/>
        <w:ind w:left="1615" w:hanging="709"/>
        <w:jc w:val="both"/>
        <w:rPr>
          <w:rFonts w:ascii="David" w:hAnsi="David" w:cs="David"/>
          <w:rtl/>
        </w:rPr>
      </w:pPr>
      <w:r w:rsidRPr="00CC4287">
        <w:rPr>
          <w:rFonts w:ascii="David" w:hAnsi="David" w:cs="David"/>
          <w:rtl/>
        </w:rPr>
        <w:t>ליווי</w:t>
      </w:r>
      <w:r w:rsidR="00763521">
        <w:rPr>
          <w:rFonts w:ascii="David" w:hAnsi="David" w:cs="David" w:hint="cs"/>
          <w:rtl/>
        </w:rPr>
        <w:t>, ניהול</w:t>
      </w:r>
      <w:r w:rsidRPr="00CC4287">
        <w:rPr>
          <w:rFonts w:ascii="David" w:hAnsi="David" w:cs="David"/>
          <w:rtl/>
        </w:rPr>
        <w:t xml:space="preserve"> והערכה של פרויקטים/מחקרים מוזמנים</w:t>
      </w:r>
      <w:r w:rsidR="00DB27ED">
        <w:rPr>
          <w:rFonts w:ascii="David" w:hAnsi="David" w:cs="David" w:hint="cs"/>
          <w:rtl/>
        </w:rPr>
        <w:t>,</w:t>
      </w:r>
      <w:r w:rsidR="0020394C" w:rsidRPr="00CC4287">
        <w:rPr>
          <w:rFonts w:ascii="David" w:hAnsi="David" w:cs="David" w:hint="cs"/>
          <w:rtl/>
        </w:rPr>
        <w:t xml:space="preserve"> </w:t>
      </w:r>
      <w:r w:rsidR="0032716C" w:rsidRPr="00CC4287">
        <w:rPr>
          <w:rFonts w:ascii="David" w:hAnsi="David" w:cs="David" w:hint="cs"/>
          <w:rtl/>
        </w:rPr>
        <w:t>לרבות</w:t>
      </w:r>
      <w:r w:rsidR="0020394C" w:rsidRPr="00CC4287">
        <w:rPr>
          <w:rFonts w:ascii="David" w:hAnsi="David" w:cs="David" w:hint="cs"/>
          <w:rtl/>
        </w:rPr>
        <w:t>:</w:t>
      </w:r>
    </w:p>
    <w:p w:rsidR="0032716C" w:rsidRPr="00534DA5" w:rsidRDefault="0032716C"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534DA5">
        <w:rPr>
          <w:rFonts w:ascii="David" w:hAnsi="David" w:cs="David" w:hint="cs"/>
          <w:rtl/>
        </w:rPr>
        <w:t xml:space="preserve">הכנת </w:t>
      </w:r>
      <w:r w:rsidR="00AB7DD5" w:rsidRPr="00534DA5">
        <w:rPr>
          <w:rFonts w:ascii="David" w:hAnsi="David" w:cs="David" w:hint="cs"/>
          <w:rtl/>
        </w:rPr>
        <w:t xml:space="preserve">וכתיבת </w:t>
      </w:r>
      <w:r w:rsidRPr="00534DA5">
        <w:rPr>
          <w:rFonts w:ascii="David" w:hAnsi="David" w:cs="David" w:hint="cs"/>
          <w:rtl/>
        </w:rPr>
        <w:t>החומר המקצועי למכרז</w:t>
      </w:r>
      <w:r w:rsidR="00AB7DD5" w:rsidRPr="00534DA5">
        <w:rPr>
          <w:rFonts w:ascii="David" w:hAnsi="David" w:cs="David" w:hint="cs"/>
          <w:rtl/>
        </w:rPr>
        <w:t>ים היוצאים עבור הפרויקטים</w:t>
      </w:r>
    </w:p>
    <w:p w:rsidR="008F009D" w:rsidRPr="00534DA5" w:rsidRDefault="00B57474"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534DA5">
        <w:rPr>
          <w:rFonts w:ascii="David" w:hAnsi="David" w:cs="David"/>
          <w:rtl/>
        </w:rPr>
        <w:t>הנחיה מקצועית של הספק</w:t>
      </w:r>
      <w:r w:rsidR="00AB7DD5" w:rsidRPr="00534DA5">
        <w:rPr>
          <w:rFonts w:ascii="David" w:hAnsi="David" w:cs="David" w:hint="cs"/>
          <w:rtl/>
        </w:rPr>
        <w:t xml:space="preserve"> הנבחר</w:t>
      </w:r>
      <w:r w:rsidR="00951A99" w:rsidRPr="00534DA5">
        <w:rPr>
          <w:rFonts w:ascii="David" w:hAnsi="David" w:cs="David" w:hint="cs"/>
          <w:rtl/>
        </w:rPr>
        <w:t>, ליווי</w:t>
      </w:r>
      <w:r w:rsidR="00AB7DD5" w:rsidRPr="00534DA5">
        <w:rPr>
          <w:rFonts w:ascii="David" w:hAnsi="David" w:cs="David" w:hint="cs"/>
          <w:rtl/>
        </w:rPr>
        <w:t xml:space="preserve"> </w:t>
      </w:r>
      <w:r w:rsidR="00951A99" w:rsidRPr="00534DA5">
        <w:rPr>
          <w:rFonts w:ascii="David" w:hAnsi="David" w:cs="David" w:hint="cs"/>
          <w:rtl/>
        </w:rPr>
        <w:t xml:space="preserve">וקידום </w:t>
      </w:r>
      <w:r w:rsidR="00AB7DD5" w:rsidRPr="00534DA5">
        <w:rPr>
          <w:rFonts w:ascii="David" w:hAnsi="David" w:cs="David" w:hint="cs"/>
          <w:rtl/>
        </w:rPr>
        <w:t>התהליך מולו</w:t>
      </w:r>
      <w:r w:rsidR="0052651B" w:rsidRPr="00534DA5">
        <w:rPr>
          <w:rFonts w:ascii="David" w:hAnsi="David" w:cs="David" w:hint="cs"/>
          <w:rtl/>
        </w:rPr>
        <w:t>, הכולל</w:t>
      </w:r>
      <w:r w:rsidR="00AB7DD5" w:rsidRPr="00534DA5">
        <w:rPr>
          <w:rFonts w:ascii="David" w:hAnsi="David" w:cs="David" w:hint="cs"/>
          <w:rtl/>
        </w:rPr>
        <w:t>:</w:t>
      </w:r>
    </w:p>
    <w:p w:rsidR="008F009D" w:rsidRPr="00534DA5" w:rsidRDefault="00AB7DD5" w:rsidP="00E73E65">
      <w:pPr>
        <w:pStyle w:val="Body"/>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466"/>
        <w:jc w:val="both"/>
        <w:rPr>
          <w:rFonts w:ascii="David" w:hAnsi="David" w:cs="David"/>
          <w:sz w:val="24"/>
          <w:szCs w:val="24"/>
        </w:rPr>
      </w:pPr>
      <w:r w:rsidRPr="00534DA5">
        <w:rPr>
          <w:rFonts w:ascii="David" w:hAnsi="David" w:cs="David" w:hint="cs"/>
          <w:sz w:val="24"/>
          <w:szCs w:val="24"/>
          <w:rtl/>
        </w:rPr>
        <w:t>פגישות קבועות עם הספק הנבחר</w:t>
      </w:r>
    </w:p>
    <w:p w:rsidR="008F009D" w:rsidRPr="00534DA5" w:rsidRDefault="00B57474" w:rsidP="00E73E65">
      <w:pPr>
        <w:pStyle w:val="Body"/>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466"/>
        <w:jc w:val="both"/>
        <w:rPr>
          <w:rFonts w:ascii="David" w:hAnsi="David" w:cs="David"/>
          <w:sz w:val="24"/>
          <w:szCs w:val="24"/>
        </w:rPr>
      </w:pPr>
      <w:r w:rsidRPr="00534DA5">
        <w:rPr>
          <w:rFonts w:ascii="David" w:hAnsi="David" w:cs="David"/>
          <w:sz w:val="24"/>
          <w:szCs w:val="24"/>
          <w:rtl/>
        </w:rPr>
        <w:t>עריכה והגהה של העבודה</w:t>
      </w:r>
    </w:p>
    <w:p w:rsidR="0052651B" w:rsidRPr="00534DA5" w:rsidRDefault="0052651B" w:rsidP="00E73E65">
      <w:pPr>
        <w:pStyle w:val="Body"/>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466"/>
        <w:jc w:val="both"/>
        <w:rPr>
          <w:rFonts w:ascii="David" w:hAnsi="David" w:cs="David"/>
          <w:sz w:val="24"/>
          <w:szCs w:val="24"/>
        </w:rPr>
      </w:pPr>
      <w:r w:rsidRPr="00534DA5">
        <w:rPr>
          <w:rFonts w:ascii="David" w:hAnsi="David" w:cs="David" w:hint="cs"/>
          <w:sz w:val="24"/>
          <w:szCs w:val="24"/>
          <w:rtl/>
        </w:rPr>
        <w:t xml:space="preserve">מעקב </w:t>
      </w:r>
      <w:r w:rsidR="0066573D">
        <w:rPr>
          <w:rFonts w:ascii="David" w:hAnsi="David" w:cs="David" w:hint="cs"/>
          <w:sz w:val="24"/>
          <w:szCs w:val="24"/>
          <w:rtl/>
        </w:rPr>
        <w:t xml:space="preserve">מקצועי על </w:t>
      </w:r>
      <w:r w:rsidR="00951A99" w:rsidRPr="00534DA5">
        <w:rPr>
          <w:rFonts w:ascii="David" w:hAnsi="David" w:cs="David" w:hint="cs"/>
          <w:sz w:val="24"/>
          <w:szCs w:val="24"/>
          <w:rtl/>
        </w:rPr>
        <w:t xml:space="preserve">ביצוע </w:t>
      </w:r>
      <w:r w:rsidR="007B0F7D" w:rsidRPr="00534DA5">
        <w:rPr>
          <w:rFonts w:ascii="David" w:hAnsi="David" w:cs="David" w:hint="cs"/>
          <w:sz w:val="24"/>
          <w:szCs w:val="24"/>
          <w:rtl/>
        </w:rPr>
        <w:t>פרויקטים</w:t>
      </w:r>
      <w:r w:rsidR="008270E9" w:rsidRPr="00534DA5">
        <w:rPr>
          <w:rFonts w:ascii="David" w:hAnsi="David" w:cs="David" w:hint="cs"/>
          <w:sz w:val="24"/>
          <w:szCs w:val="24"/>
          <w:rtl/>
        </w:rPr>
        <w:t xml:space="preserve"> </w:t>
      </w:r>
      <w:r w:rsidRPr="00534DA5">
        <w:rPr>
          <w:rFonts w:ascii="David" w:hAnsi="David" w:cs="David" w:hint="cs"/>
          <w:sz w:val="24"/>
          <w:szCs w:val="24"/>
          <w:rtl/>
        </w:rPr>
        <w:t>לפי אבני דרך</w:t>
      </w:r>
    </w:p>
    <w:p w:rsidR="008D1725" w:rsidRPr="00CC4287" w:rsidRDefault="008D1725" w:rsidP="00E73E65">
      <w:pPr>
        <w:pStyle w:val="ad"/>
        <w:widowControl w:val="0"/>
        <w:numPr>
          <w:ilvl w:val="2"/>
          <w:numId w:val="69"/>
        </w:numPr>
        <w:autoSpaceDE w:val="0"/>
        <w:autoSpaceDN w:val="0"/>
        <w:adjustRightInd w:val="0"/>
        <w:spacing w:before="120" w:after="200" w:line="360" w:lineRule="auto"/>
        <w:ind w:left="1615" w:hanging="709"/>
        <w:jc w:val="both"/>
        <w:rPr>
          <w:rFonts w:ascii="David" w:hAnsi="David" w:cs="David"/>
        </w:rPr>
      </w:pPr>
      <w:r w:rsidRPr="00CC4287">
        <w:rPr>
          <w:rFonts w:ascii="David" w:hAnsi="David" w:cs="David"/>
          <w:rtl/>
        </w:rPr>
        <w:t>במסגרת פעילות המועצה מוגש דוח שנתי על מצב שוויון מגדרי באקדמיה בישראל</w:t>
      </w:r>
      <w:r w:rsidR="00752E5E" w:rsidRPr="00CC4287">
        <w:rPr>
          <w:rFonts w:ascii="David" w:hAnsi="David" w:cs="David" w:hint="cs"/>
          <w:rtl/>
        </w:rPr>
        <w:t>,</w:t>
      </w:r>
      <w:r w:rsidRPr="00CC4287">
        <w:rPr>
          <w:rFonts w:ascii="David" w:hAnsi="David" w:cs="David"/>
          <w:rtl/>
        </w:rPr>
        <w:t xml:space="preserve"> הדורש את המיומנויות הבאות:</w:t>
      </w:r>
    </w:p>
    <w:p w:rsidR="00752E5E" w:rsidRPr="00AD54CD" w:rsidRDefault="00752E5E"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AD54CD">
        <w:rPr>
          <w:rFonts w:ascii="David" w:hAnsi="David" w:cs="David"/>
          <w:rtl/>
        </w:rPr>
        <w:t xml:space="preserve">איסוף הנתונים </w:t>
      </w:r>
      <w:r w:rsidRPr="00AD54CD">
        <w:rPr>
          <w:rFonts w:ascii="David" w:hAnsi="David" w:cs="David" w:hint="cs"/>
          <w:rtl/>
        </w:rPr>
        <w:t xml:space="preserve">מכלל האקדמיות, </w:t>
      </w:r>
      <w:r w:rsidRPr="00AD54CD">
        <w:rPr>
          <w:rFonts w:ascii="David" w:hAnsi="David" w:cs="David"/>
          <w:rtl/>
        </w:rPr>
        <w:t>מל"ג ות"ת</w:t>
      </w:r>
      <w:r w:rsidRPr="00AD54CD">
        <w:rPr>
          <w:rFonts w:ascii="David" w:hAnsi="David" w:cs="David" w:hint="cs"/>
          <w:rtl/>
        </w:rPr>
        <w:t xml:space="preserve">, </w:t>
      </w:r>
      <w:r w:rsidRPr="00AD54CD">
        <w:rPr>
          <w:rFonts w:ascii="David" w:hAnsi="David" w:cs="David"/>
          <w:rtl/>
        </w:rPr>
        <w:t>קרנות המחקר ועוד</w:t>
      </w:r>
    </w:p>
    <w:p w:rsidR="00FB4DA9" w:rsidRPr="00AD54CD" w:rsidRDefault="00FB4DA9"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tl/>
        </w:rPr>
      </w:pPr>
      <w:r w:rsidRPr="00AD54CD">
        <w:rPr>
          <w:rFonts w:ascii="David" w:hAnsi="David" w:cs="David"/>
          <w:rtl/>
        </w:rPr>
        <w:t>בדיקת הנתוני</w:t>
      </w:r>
      <w:r w:rsidRPr="00AD54CD">
        <w:rPr>
          <w:rFonts w:ascii="David" w:hAnsi="David" w:cs="David" w:hint="cs"/>
          <w:rtl/>
        </w:rPr>
        <w:t>ם והעברתם בצורה מסודרת לסטטיסטיקאי</w:t>
      </w:r>
      <w:r w:rsidRPr="00AD54CD">
        <w:rPr>
          <w:rFonts w:ascii="David" w:hAnsi="David" w:cs="David" w:hint="eastAsia"/>
          <w:rtl/>
        </w:rPr>
        <w:t>ת</w:t>
      </w:r>
    </w:p>
    <w:p w:rsidR="00FB4DA9" w:rsidRPr="00AD54CD" w:rsidRDefault="00FB4DA9"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tl/>
        </w:rPr>
      </w:pPr>
      <w:r w:rsidRPr="00AD54CD">
        <w:rPr>
          <w:rFonts w:ascii="David" w:hAnsi="David" w:cs="David"/>
          <w:rtl/>
        </w:rPr>
        <w:t>קשר רציף</w:t>
      </w:r>
      <w:r w:rsidRPr="00AD54CD">
        <w:rPr>
          <w:rFonts w:ascii="David" w:hAnsi="David" w:cs="David" w:hint="cs"/>
          <w:rtl/>
        </w:rPr>
        <w:t xml:space="preserve"> וקבוע</w:t>
      </w:r>
      <w:r w:rsidRPr="00AD54CD">
        <w:rPr>
          <w:rFonts w:ascii="David" w:hAnsi="David" w:cs="David"/>
          <w:rtl/>
        </w:rPr>
        <w:t xml:space="preserve"> </w:t>
      </w:r>
      <w:r w:rsidRPr="00AD54CD">
        <w:rPr>
          <w:rFonts w:ascii="David" w:hAnsi="David" w:cs="David" w:hint="cs"/>
          <w:rtl/>
        </w:rPr>
        <w:t>עם ה</w:t>
      </w:r>
      <w:r w:rsidRPr="00AD54CD">
        <w:rPr>
          <w:rFonts w:ascii="David" w:hAnsi="David" w:cs="David"/>
          <w:rtl/>
        </w:rPr>
        <w:t>סטטיסטיקאית</w:t>
      </w:r>
    </w:p>
    <w:p w:rsidR="008D1725" w:rsidRDefault="008D1725" w:rsidP="00E73E65">
      <w:pPr>
        <w:pStyle w:val="ad"/>
        <w:widowControl w:val="0"/>
        <w:numPr>
          <w:ilvl w:val="0"/>
          <w:numId w:val="70"/>
        </w:numPr>
        <w:autoSpaceDE w:val="0"/>
        <w:autoSpaceDN w:val="0"/>
        <w:adjustRightInd w:val="0"/>
        <w:spacing w:before="120" w:after="200" w:line="360" w:lineRule="auto"/>
        <w:ind w:left="2041"/>
        <w:jc w:val="both"/>
        <w:rPr>
          <w:rFonts w:ascii="David" w:hAnsi="David" w:cs="David"/>
        </w:rPr>
      </w:pPr>
      <w:r w:rsidRPr="00AD54CD">
        <w:rPr>
          <w:rFonts w:ascii="David" w:hAnsi="David" w:cs="David"/>
          <w:rtl/>
        </w:rPr>
        <w:t xml:space="preserve">סיוע בכתיבת הדוח </w:t>
      </w:r>
      <w:r w:rsidR="00752E5E" w:rsidRPr="00AD54CD">
        <w:rPr>
          <w:rFonts w:ascii="David" w:hAnsi="David" w:cs="David" w:hint="cs"/>
          <w:rtl/>
        </w:rPr>
        <w:t>לאחר</w:t>
      </w:r>
      <w:r w:rsidRPr="00AD54CD">
        <w:rPr>
          <w:rFonts w:ascii="David" w:hAnsi="David" w:cs="David"/>
          <w:rtl/>
        </w:rPr>
        <w:t xml:space="preserve"> עבודת </w:t>
      </w:r>
      <w:r w:rsidR="00FB4DA9" w:rsidRPr="00AD54CD">
        <w:rPr>
          <w:rFonts w:ascii="David" w:hAnsi="David" w:cs="David" w:hint="cs"/>
          <w:rtl/>
        </w:rPr>
        <w:t>ה</w:t>
      </w:r>
      <w:r w:rsidRPr="00AD54CD">
        <w:rPr>
          <w:rFonts w:ascii="David" w:hAnsi="David" w:cs="David"/>
          <w:rtl/>
        </w:rPr>
        <w:t>סטטיסטיקאית</w:t>
      </w:r>
    </w:p>
    <w:p w:rsidR="00DC6358" w:rsidRDefault="00DC6358" w:rsidP="00DC6358">
      <w:pPr>
        <w:pStyle w:val="ad"/>
        <w:widowControl w:val="0"/>
        <w:autoSpaceDE w:val="0"/>
        <w:autoSpaceDN w:val="0"/>
        <w:adjustRightInd w:val="0"/>
        <w:spacing w:before="120" w:after="200" w:line="360" w:lineRule="auto"/>
        <w:ind w:left="2041"/>
        <w:jc w:val="both"/>
        <w:rPr>
          <w:rFonts w:ascii="David" w:hAnsi="David" w:cs="David"/>
        </w:rPr>
      </w:pPr>
    </w:p>
    <w:p w:rsidR="008F009D" w:rsidRPr="00CC4287" w:rsidRDefault="00DE69C5" w:rsidP="00E73E65">
      <w:pPr>
        <w:pStyle w:val="ad"/>
        <w:widowControl w:val="0"/>
        <w:numPr>
          <w:ilvl w:val="1"/>
          <w:numId w:val="69"/>
        </w:numPr>
        <w:autoSpaceDE w:val="0"/>
        <w:autoSpaceDN w:val="0"/>
        <w:adjustRightInd w:val="0"/>
        <w:spacing w:before="120" w:after="200" w:line="276" w:lineRule="auto"/>
        <w:ind w:left="733" w:hanging="425"/>
        <w:jc w:val="both"/>
        <w:rPr>
          <w:rFonts w:ascii="David" w:hAnsi="David" w:cs="David"/>
          <w:b/>
          <w:bCs/>
          <w:u w:val="single"/>
        </w:rPr>
      </w:pPr>
      <w:r w:rsidRPr="00CC4287">
        <w:rPr>
          <w:rFonts w:ascii="David" w:hAnsi="David" w:cs="David" w:hint="cs"/>
          <w:b/>
          <w:bCs/>
          <w:u w:val="single"/>
          <w:rtl/>
        </w:rPr>
        <w:lastRenderedPageBreak/>
        <w:t>יכולות נדרשות</w:t>
      </w:r>
      <w:r w:rsidR="00445C75" w:rsidRPr="00CC4287">
        <w:rPr>
          <w:rFonts w:ascii="David" w:hAnsi="David" w:cs="David" w:hint="cs"/>
          <w:b/>
          <w:bCs/>
          <w:u w:val="single"/>
          <w:rtl/>
        </w:rPr>
        <w:t xml:space="preserve"> מה</w:t>
      </w:r>
      <w:r w:rsidR="00B20746">
        <w:rPr>
          <w:rFonts w:ascii="David" w:hAnsi="David" w:cs="David" w:hint="cs"/>
          <w:b/>
          <w:bCs/>
          <w:u w:val="single"/>
          <w:rtl/>
        </w:rPr>
        <w:t>יועץ</w:t>
      </w:r>
    </w:p>
    <w:p w:rsidR="008F009D" w:rsidRPr="00534DA5" w:rsidRDefault="00752E5E" w:rsidP="00E73E65">
      <w:pPr>
        <w:pStyle w:val="ad"/>
        <w:widowControl w:val="0"/>
        <w:numPr>
          <w:ilvl w:val="0"/>
          <w:numId w:val="70"/>
        </w:numPr>
        <w:autoSpaceDE w:val="0"/>
        <w:autoSpaceDN w:val="0"/>
        <w:adjustRightInd w:val="0"/>
        <w:spacing w:before="120" w:after="200" w:line="360" w:lineRule="auto"/>
        <w:ind w:left="623" w:firstLine="142"/>
        <w:jc w:val="both"/>
        <w:rPr>
          <w:rFonts w:ascii="David" w:hAnsi="David" w:cs="David"/>
        </w:rPr>
      </w:pPr>
      <w:r w:rsidRPr="00534DA5">
        <w:rPr>
          <w:rFonts w:ascii="David" w:hAnsi="David" w:cs="David"/>
          <w:rtl/>
        </w:rPr>
        <w:t xml:space="preserve">יכולת </w:t>
      </w:r>
      <w:r w:rsidR="00445C75" w:rsidRPr="00534DA5">
        <w:rPr>
          <w:rFonts w:ascii="David" w:hAnsi="David" w:cs="David" w:hint="cs"/>
          <w:rtl/>
        </w:rPr>
        <w:t xml:space="preserve">התבטאות </w:t>
      </w:r>
      <w:r w:rsidRPr="00534DA5">
        <w:rPr>
          <w:rFonts w:ascii="David" w:hAnsi="David" w:cs="David"/>
          <w:rtl/>
        </w:rPr>
        <w:t>גבוהה</w:t>
      </w:r>
      <w:r w:rsidR="00445C75" w:rsidRPr="00534DA5">
        <w:rPr>
          <w:rFonts w:ascii="David" w:hAnsi="David" w:cs="David" w:hint="cs"/>
          <w:rtl/>
        </w:rPr>
        <w:t xml:space="preserve"> בכתב ובעל פה</w:t>
      </w:r>
    </w:p>
    <w:p w:rsidR="008F009D" w:rsidRPr="00534DA5" w:rsidRDefault="00752E5E" w:rsidP="00E73E65">
      <w:pPr>
        <w:pStyle w:val="ad"/>
        <w:widowControl w:val="0"/>
        <w:numPr>
          <w:ilvl w:val="0"/>
          <w:numId w:val="70"/>
        </w:numPr>
        <w:autoSpaceDE w:val="0"/>
        <w:autoSpaceDN w:val="0"/>
        <w:adjustRightInd w:val="0"/>
        <w:spacing w:before="120" w:after="200" w:line="360" w:lineRule="auto"/>
        <w:ind w:left="623" w:firstLine="142"/>
        <w:jc w:val="both"/>
        <w:rPr>
          <w:rFonts w:ascii="David" w:hAnsi="David" w:cs="David"/>
        </w:rPr>
      </w:pPr>
      <w:r w:rsidRPr="00534DA5">
        <w:rPr>
          <w:rFonts w:ascii="David" w:hAnsi="David" w:cs="David"/>
          <w:rtl/>
        </w:rPr>
        <w:t xml:space="preserve">אנגלית ברמה גבוהה </w:t>
      </w:r>
      <w:r w:rsidR="00445C75" w:rsidRPr="00534DA5">
        <w:rPr>
          <w:rFonts w:ascii="David" w:hAnsi="David" w:cs="David" w:hint="cs"/>
          <w:rtl/>
        </w:rPr>
        <w:t>בכתב ובעל פה</w:t>
      </w:r>
    </w:p>
    <w:p w:rsidR="008F009D" w:rsidRPr="00534DA5" w:rsidRDefault="005E5C54" w:rsidP="00E73E65">
      <w:pPr>
        <w:pStyle w:val="ad"/>
        <w:widowControl w:val="0"/>
        <w:numPr>
          <w:ilvl w:val="0"/>
          <w:numId w:val="70"/>
        </w:numPr>
        <w:autoSpaceDE w:val="0"/>
        <w:autoSpaceDN w:val="0"/>
        <w:adjustRightInd w:val="0"/>
        <w:spacing w:before="120" w:after="200" w:line="360" w:lineRule="auto"/>
        <w:ind w:left="623" w:firstLine="142"/>
        <w:jc w:val="both"/>
        <w:rPr>
          <w:rFonts w:ascii="David" w:hAnsi="David" w:cs="David"/>
        </w:rPr>
      </w:pPr>
      <w:r w:rsidRPr="00534DA5">
        <w:rPr>
          <w:rFonts w:ascii="David" w:hAnsi="David" w:cs="David"/>
          <w:rtl/>
        </w:rPr>
        <w:t>יכולת הנעה לפעולה</w:t>
      </w:r>
    </w:p>
    <w:p w:rsidR="008F009D" w:rsidRPr="00534DA5" w:rsidRDefault="008D55BB" w:rsidP="00E73E65">
      <w:pPr>
        <w:pStyle w:val="ad"/>
        <w:widowControl w:val="0"/>
        <w:numPr>
          <w:ilvl w:val="0"/>
          <w:numId w:val="70"/>
        </w:numPr>
        <w:autoSpaceDE w:val="0"/>
        <w:autoSpaceDN w:val="0"/>
        <w:adjustRightInd w:val="0"/>
        <w:spacing w:before="120" w:after="200" w:line="360" w:lineRule="auto"/>
        <w:ind w:left="623" w:firstLine="142"/>
        <w:jc w:val="both"/>
        <w:rPr>
          <w:rFonts w:ascii="David" w:hAnsi="David" w:cs="David"/>
        </w:rPr>
      </w:pPr>
      <w:r w:rsidRPr="00534DA5">
        <w:rPr>
          <w:rFonts w:ascii="David" w:hAnsi="David" w:cs="David"/>
          <w:rtl/>
        </w:rPr>
        <w:t>יחסים בינאישיים מצוינים</w:t>
      </w:r>
      <w:r w:rsidRPr="00534DA5">
        <w:rPr>
          <w:rFonts w:ascii="David" w:hAnsi="David" w:cs="David" w:hint="cs"/>
          <w:rtl/>
        </w:rPr>
        <w:t xml:space="preserve"> ועבודת בצוות</w:t>
      </w:r>
    </w:p>
    <w:p w:rsidR="005E5C54" w:rsidRPr="00534DA5" w:rsidRDefault="005E5C54" w:rsidP="00E73E65">
      <w:pPr>
        <w:pStyle w:val="ad"/>
        <w:widowControl w:val="0"/>
        <w:numPr>
          <w:ilvl w:val="0"/>
          <w:numId w:val="70"/>
        </w:numPr>
        <w:autoSpaceDE w:val="0"/>
        <w:autoSpaceDN w:val="0"/>
        <w:adjustRightInd w:val="0"/>
        <w:spacing w:before="120" w:after="200" w:line="360" w:lineRule="auto"/>
        <w:ind w:left="623" w:firstLine="142"/>
        <w:jc w:val="both"/>
        <w:rPr>
          <w:rFonts w:ascii="David" w:hAnsi="David" w:cs="David"/>
        </w:rPr>
      </w:pPr>
      <w:r w:rsidRPr="00534DA5">
        <w:rPr>
          <w:rFonts w:ascii="David" w:hAnsi="David" w:cs="David"/>
          <w:rtl/>
        </w:rPr>
        <w:t>אחריות אישית</w:t>
      </w:r>
    </w:p>
    <w:p w:rsidR="00445C75" w:rsidRPr="00CC4287" w:rsidRDefault="004F6372" w:rsidP="004F6372">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David" w:hAnsi="David" w:cs="David"/>
          <w:sz w:val="24"/>
          <w:szCs w:val="24"/>
          <w:rtl/>
        </w:rPr>
      </w:pPr>
      <w:r w:rsidRPr="00CC4287">
        <w:rPr>
          <w:rFonts w:ascii="David" w:hAnsi="David" w:cs="David" w:hint="cs"/>
          <w:sz w:val="24"/>
          <w:szCs w:val="24"/>
          <w:rtl/>
        </w:rPr>
        <w:t xml:space="preserve">*** </w:t>
      </w:r>
      <w:r w:rsidR="008D55BB" w:rsidRPr="00CC4287">
        <w:rPr>
          <w:rFonts w:ascii="David" w:hAnsi="David" w:cs="David" w:hint="cs"/>
          <w:sz w:val="24"/>
          <w:szCs w:val="24"/>
          <w:rtl/>
        </w:rPr>
        <w:t>במעמד הריאיו</w:t>
      </w:r>
      <w:r w:rsidR="008D55BB" w:rsidRPr="00CC4287">
        <w:rPr>
          <w:rFonts w:ascii="David" w:hAnsi="David" w:cs="David" w:hint="eastAsia"/>
          <w:sz w:val="24"/>
          <w:szCs w:val="24"/>
          <w:rtl/>
        </w:rPr>
        <w:t>ן</w:t>
      </w:r>
      <w:r w:rsidR="008D55BB" w:rsidRPr="00CC4287">
        <w:rPr>
          <w:rFonts w:ascii="David" w:hAnsi="David" w:cs="David" w:hint="cs"/>
          <w:sz w:val="24"/>
          <w:szCs w:val="24"/>
          <w:rtl/>
        </w:rPr>
        <w:t xml:space="preserve"> </w:t>
      </w:r>
      <w:r w:rsidR="00B20746">
        <w:rPr>
          <w:rFonts w:ascii="David" w:hAnsi="David" w:cs="David" w:hint="cs"/>
          <w:sz w:val="24"/>
          <w:szCs w:val="24"/>
          <w:rtl/>
        </w:rPr>
        <w:t>י</w:t>
      </w:r>
      <w:r w:rsidR="00C1010F" w:rsidRPr="00CC4287">
        <w:rPr>
          <w:rFonts w:ascii="David" w:hAnsi="David" w:cs="David" w:hint="cs"/>
          <w:sz w:val="24"/>
          <w:szCs w:val="24"/>
          <w:rtl/>
        </w:rPr>
        <w:t>תבקש</w:t>
      </w:r>
      <w:r w:rsidR="008D55BB" w:rsidRPr="00CC4287">
        <w:rPr>
          <w:rFonts w:ascii="David" w:hAnsi="David" w:cs="David" w:hint="cs"/>
          <w:sz w:val="24"/>
          <w:szCs w:val="24"/>
          <w:rtl/>
        </w:rPr>
        <w:t xml:space="preserve"> </w:t>
      </w:r>
      <w:r w:rsidR="00B20746">
        <w:rPr>
          <w:rFonts w:ascii="David" w:hAnsi="David" w:cs="David" w:hint="cs"/>
          <w:sz w:val="24"/>
          <w:szCs w:val="24"/>
          <w:rtl/>
        </w:rPr>
        <w:t>היועץ</w:t>
      </w:r>
      <w:r w:rsidR="00B20746" w:rsidRPr="00CC4287">
        <w:rPr>
          <w:rFonts w:ascii="David" w:hAnsi="David" w:cs="David" w:hint="cs"/>
          <w:sz w:val="24"/>
          <w:szCs w:val="24"/>
          <w:rtl/>
        </w:rPr>
        <w:t xml:space="preserve"> </w:t>
      </w:r>
      <w:r w:rsidR="00C1010F" w:rsidRPr="00CC4287">
        <w:rPr>
          <w:rFonts w:ascii="David" w:hAnsi="David" w:cs="David" w:hint="cs"/>
          <w:sz w:val="24"/>
          <w:szCs w:val="24"/>
          <w:rtl/>
        </w:rPr>
        <w:t xml:space="preserve">להציג </w:t>
      </w:r>
      <w:r w:rsidR="00445C75" w:rsidRPr="00CC4287">
        <w:rPr>
          <w:rFonts w:ascii="David" w:hAnsi="David" w:cs="David"/>
          <w:sz w:val="24"/>
          <w:szCs w:val="24"/>
          <w:rtl/>
        </w:rPr>
        <w:t xml:space="preserve">יכולות </w:t>
      </w:r>
      <w:r w:rsidR="00C1010F" w:rsidRPr="00CC4287">
        <w:rPr>
          <w:rFonts w:ascii="David" w:hAnsi="David" w:cs="David" w:hint="cs"/>
          <w:sz w:val="24"/>
          <w:szCs w:val="24"/>
          <w:rtl/>
        </w:rPr>
        <w:t>(</w:t>
      </w:r>
      <w:r w:rsidR="00445C75" w:rsidRPr="00CC4287">
        <w:rPr>
          <w:rFonts w:ascii="David" w:hAnsi="David" w:cs="David"/>
          <w:sz w:val="24"/>
          <w:szCs w:val="24"/>
          <w:rtl/>
        </w:rPr>
        <w:t>מצגות, סיכומים וכיו"ב</w:t>
      </w:r>
      <w:r w:rsidR="00C1010F" w:rsidRPr="00CC4287">
        <w:rPr>
          <w:rFonts w:ascii="David" w:hAnsi="David" w:cs="David" w:hint="cs"/>
          <w:sz w:val="24"/>
          <w:szCs w:val="24"/>
          <w:rtl/>
        </w:rPr>
        <w:t>)</w:t>
      </w:r>
    </w:p>
    <w:p w:rsidR="00B324F2" w:rsidRPr="0040258D" w:rsidRDefault="00E16951"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lang w:bidi="he-IL"/>
        </w:rPr>
      </w:pPr>
      <w:r w:rsidRPr="0040258D">
        <w:rPr>
          <w:rFonts w:ascii="David" w:eastAsia="Calibri" w:hAnsi="David" w:cs="David"/>
          <w:color w:val="auto"/>
          <w:sz w:val="28"/>
          <w:szCs w:val="28"/>
          <w:u w:val="single"/>
          <w:rtl/>
          <w:lang w:bidi="he-IL"/>
        </w:rPr>
        <w:t xml:space="preserve">תנאי </w:t>
      </w:r>
      <w:r w:rsidRPr="0040258D">
        <w:rPr>
          <w:rFonts w:ascii="David" w:eastAsia="Calibri" w:hAnsi="David" w:cs="David" w:hint="cs"/>
          <w:color w:val="auto"/>
          <w:sz w:val="28"/>
          <w:szCs w:val="28"/>
          <w:u w:val="single"/>
          <w:rtl/>
          <w:lang w:bidi="he-IL"/>
        </w:rPr>
        <w:t>סף</w:t>
      </w:r>
      <w:r w:rsidRPr="0040258D">
        <w:rPr>
          <w:rFonts w:ascii="David" w:eastAsia="Calibri" w:hAnsi="David" w:cs="David" w:hint="cs"/>
          <w:color w:val="auto"/>
          <w:sz w:val="28"/>
          <w:szCs w:val="28"/>
          <w:u w:val="single"/>
          <w:rtl/>
        </w:rPr>
        <w:t xml:space="preserve">: </w:t>
      </w:r>
    </w:p>
    <w:p w:rsidR="00E16951" w:rsidRPr="00B324F2" w:rsidRDefault="00E16951" w:rsidP="0040258D">
      <w:pPr>
        <w:pStyle w:val="ad"/>
        <w:widowControl w:val="0"/>
        <w:autoSpaceDE w:val="0"/>
        <w:autoSpaceDN w:val="0"/>
        <w:adjustRightInd w:val="0"/>
        <w:spacing w:before="120" w:after="200" w:line="276" w:lineRule="auto"/>
        <w:ind w:left="56"/>
        <w:jc w:val="both"/>
        <w:rPr>
          <w:rFonts w:ascii="David" w:hAnsi="David" w:cs="David"/>
          <w:b/>
          <w:bCs/>
          <w:u w:val="single"/>
          <w:rtl/>
        </w:rPr>
      </w:pPr>
      <w:r w:rsidRPr="00B324F2">
        <w:rPr>
          <w:rFonts w:ascii="David" w:hAnsi="David" w:cs="David"/>
          <w:rtl/>
        </w:rPr>
        <w:t>רשאי להשתתף במכרז כל מי שעומד במועד הגשת ההצעה בכל התנאים המפורטים להלן במצטבר:</w:t>
      </w:r>
    </w:p>
    <w:p w:rsidR="00E16951" w:rsidRDefault="00B324F2" w:rsidP="00E73E65">
      <w:pPr>
        <w:pStyle w:val="ad"/>
        <w:keepNext/>
        <w:numPr>
          <w:ilvl w:val="1"/>
          <w:numId w:val="67"/>
        </w:numPr>
        <w:ind w:left="1048"/>
        <w:rPr>
          <w:rFonts w:ascii="David" w:hAnsi="David" w:cs="David"/>
          <w:b/>
          <w:bCs/>
          <w:u w:val="single"/>
          <w:rtl/>
        </w:rPr>
      </w:pPr>
      <w:r>
        <w:rPr>
          <w:rFonts w:ascii="David" w:hAnsi="David" w:cs="David" w:hint="cs"/>
          <w:b/>
          <w:bCs/>
          <w:u w:val="single"/>
          <w:rtl/>
        </w:rPr>
        <w:t>תנאי סף</w:t>
      </w:r>
      <w:r w:rsidR="004B4DF0">
        <w:rPr>
          <w:rFonts w:ascii="David" w:hAnsi="David" w:cs="David" w:hint="cs"/>
          <w:b/>
          <w:bCs/>
          <w:u w:val="single"/>
          <w:rtl/>
        </w:rPr>
        <w:t xml:space="preserve"> מנהליים (למציע)</w:t>
      </w:r>
      <w:r>
        <w:rPr>
          <w:rFonts w:ascii="David" w:hAnsi="David" w:cs="David" w:hint="cs"/>
          <w:b/>
          <w:bCs/>
          <w:u w:val="single"/>
          <w:rtl/>
        </w:rPr>
        <w:t>:</w:t>
      </w:r>
    </w:p>
    <w:p w:rsidR="008F009D" w:rsidRPr="00B324F2" w:rsidRDefault="00E16951" w:rsidP="00E73E65">
      <w:pPr>
        <w:pStyle w:val="ad"/>
        <w:widowControl w:val="0"/>
        <w:numPr>
          <w:ilvl w:val="2"/>
          <w:numId w:val="67"/>
        </w:numPr>
        <w:autoSpaceDE w:val="0"/>
        <w:autoSpaceDN w:val="0"/>
        <w:adjustRightInd w:val="0"/>
        <w:spacing w:line="360" w:lineRule="auto"/>
        <w:ind w:left="1757"/>
        <w:jc w:val="both"/>
        <w:rPr>
          <w:rFonts w:ascii="David" w:hAnsi="David" w:cs="David"/>
        </w:rPr>
      </w:pPr>
      <w:bookmarkStart w:id="25" w:name="_Ref370930661"/>
      <w:bookmarkStart w:id="26" w:name="_Ref397199939"/>
      <w:bookmarkStart w:id="27" w:name="_Ref274737718"/>
      <w:r w:rsidRPr="00B324F2">
        <w:rPr>
          <w:rFonts w:ascii="David" w:hAnsi="David" w:cs="David"/>
          <w:rtl/>
        </w:rPr>
        <w:t xml:space="preserve">המציע הינו גוף משפטי מאוגד הרשום ברשם רשמי </w:t>
      </w:r>
      <w:bookmarkEnd w:id="25"/>
      <w:r w:rsidRPr="00B324F2">
        <w:rPr>
          <w:rFonts w:ascii="David" w:hAnsi="David" w:cs="David"/>
          <w:rtl/>
        </w:rPr>
        <w:t>בישראל</w:t>
      </w:r>
      <w:bookmarkEnd w:id="26"/>
      <w:r w:rsidRPr="00B324F2">
        <w:rPr>
          <w:rFonts w:ascii="David" w:hAnsi="David" w:cs="David"/>
          <w:rtl/>
        </w:rPr>
        <w:t xml:space="preserve">, או עוסק </w:t>
      </w:r>
      <w:r w:rsidR="00204FBA">
        <w:rPr>
          <w:rFonts w:ascii="David" w:hAnsi="David" w:cs="David" w:hint="cs"/>
          <w:rtl/>
        </w:rPr>
        <w:t>רשום</w:t>
      </w:r>
      <w:r w:rsidRPr="00B324F2">
        <w:rPr>
          <w:rFonts w:ascii="David" w:hAnsi="David" w:cs="David"/>
          <w:rtl/>
        </w:rPr>
        <w:t>.</w:t>
      </w:r>
      <w:bookmarkStart w:id="28" w:name="_Ref397199965"/>
    </w:p>
    <w:p w:rsidR="008F009D" w:rsidRPr="00CC4287" w:rsidRDefault="00E16951"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sidDel="000F14F0">
        <w:rPr>
          <w:rFonts w:ascii="David" w:hAnsi="David" w:cs="David"/>
          <w:rtl/>
        </w:rPr>
        <w:t>המציע עומד בדרישות תקנה 6(א)</w:t>
      </w:r>
      <w:r w:rsidRPr="00CC4287">
        <w:rPr>
          <w:rFonts w:ascii="David" w:hAnsi="David" w:cs="David"/>
          <w:rtl/>
        </w:rPr>
        <w:t>(3)</w:t>
      </w:r>
      <w:r w:rsidRPr="00CC4287" w:rsidDel="000F14F0">
        <w:rPr>
          <w:rFonts w:ascii="David" w:hAnsi="David" w:cs="David"/>
          <w:rtl/>
        </w:rPr>
        <w:t xml:space="preserve"> לתקנות חובת המכרזים, התשנ"ג - 1993 ובכלל זה מחזיק בכל האישורים הנדרשים לפי </w:t>
      </w:r>
      <w:hyperlink r:id="rId12" w:history="1">
        <w:r w:rsidRPr="00CC4287" w:rsidDel="000F14F0">
          <w:rPr>
            <w:rStyle w:val="Hyperlink"/>
            <w:rFonts w:ascii="David" w:hAnsi="David" w:cs="David"/>
            <w:rtl/>
          </w:rPr>
          <w:t>חוק עסקאות גופים ציבוריים</w:t>
        </w:r>
        <w:r w:rsidRPr="00CC4287">
          <w:rPr>
            <w:rStyle w:val="Hyperlink"/>
            <w:rFonts w:ascii="David" w:hAnsi="David" w:cs="David"/>
            <w:rtl/>
          </w:rPr>
          <w:t xml:space="preserve"> התשל"ו- 1976</w:t>
        </w:r>
      </w:hyperlink>
      <w:r w:rsidRPr="00CC4287" w:rsidDel="000F14F0">
        <w:rPr>
          <w:rFonts w:ascii="David" w:hAnsi="David" w:cs="David"/>
          <w:rtl/>
        </w:rPr>
        <w:t>, כשהם תקפים</w:t>
      </w:r>
      <w:bookmarkStart w:id="29" w:name="_Ref296892065"/>
      <w:bookmarkEnd w:id="27"/>
      <w:bookmarkEnd w:id="28"/>
      <w:r w:rsidR="008F009D" w:rsidRPr="00CC4287">
        <w:rPr>
          <w:rFonts w:ascii="David" w:hAnsi="David" w:cs="David" w:hint="cs"/>
          <w:rtl/>
        </w:rPr>
        <w:t xml:space="preserve">. </w:t>
      </w:r>
    </w:p>
    <w:p w:rsidR="008F009D" w:rsidRPr="00CC4287" w:rsidRDefault="00E16951"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Pr>
          <w:rFonts w:ascii="David" w:hAnsi="David" w:cs="David"/>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Start w:id="30" w:name="_Ref71029987"/>
    </w:p>
    <w:p w:rsidR="008F009D" w:rsidRPr="00CC4287" w:rsidRDefault="00E16951"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Pr>
          <w:rFonts w:ascii="David" w:hAnsi="David" w:cs="David"/>
          <w:rtl/>
        </w:rPr>
        <w:t>אם המציע הוא עמותה או חברה לתועלת הציבור (חל"צ), עליו להיות בעל אישור מטעם רשם העמותות</w:t>
      </w:r>
      <w:r w:rsidRPr="00CC4287">
        <w:rPr>
          <w:rFonts w:ascii="David" w:hAnsi="David" w:cs="David" w:hint="cs"/>
          <w:rtl/>
        </w:rPr>
        <w:t xml:space="preserve"> </w:t>
      </w:r>
      <w:r w:rsidRPr="00CC4287">
        <w:rPr>
          <w:rFonts w:ascii="David" w:hAnsi="David" w:cs="David"/>
          <w:rtl/>
        </w:rPr>
        <w:t xml:space="preserve">על ניהול תקין, תקף לשנת </w:t>
      </w:r>
      <w:r w:rsidRPr="00CC4287">
        <w:rPr>
          <w:rFonts w:ascii="David" w:hAnsi="David" w:cs="David" w:hint="cs"/>
          <w:rtl/>
        </w:rPr>
        <w:t>2021.</w:t>
      </w:r>
      <w:bookmarkEnd w:id="30"/>
    </w:p>
    <w:bookmarkEnd w:id="29"/>
    <w:p w:rsidR="00C22F50" w:rsidRPr="00CC4287" w:rsidRDefault="008F009D" w:rsidP="00E73E65">
      <w:pPr>
        <w:pStyle w:val="ad"/>
        <w:keepNext/>
        <w:numPr>
          <w:ilvl w:val="1"/>
          <w:numId w:val="67"/>
        </w:numPr>
        <w:ind w:left="1048"/>
        <w:rPr>
          <w:rFonts w:ascii="David" w:hAnsi="David" w:cs="David"/>
        </w:rPr>
      </w:pPr>
      <w:r w:rsidRPr="00845332">
        <w:rPr>
          <w:rFonts w:ascii="David" w:hAnsi="David" w:cs="David" w:hint="cs"/>
          <w:b/>
          <w:bCs/>
          <w:u w:val="single"/>
          <w:rtl/>
        </w:rPr>
        <w:t>תנאי סף מקצועיים</w:t>
      </w:r>
      <w:r w:rsidR="004B4DF0">
        <w:rPr>
          <w:rFonts w:ascii="David" w:hAnsi="David" w:cs="David" w:hint="cs"/>
          <w:b/>
          <w:bCs/>
          <w:u w:val="single"/>
          <w:rtl/>
        </w:rPr>
        <w:t xml:space="preserve"> (ליועץ)</w:t>
      </w:r>
      <w:r w:rsidRPr="00CC4287">
        <w:rPr>
          <w:rFonts w:ascii="David" w:hAnsi="David" w:cs="David" w:hint="cs"/>
          <w:rtl/>
        </w:rPr>
        <w:t xml:space="preserve">: </w:t>
      </w:r>
    </w:p>
    <w:p w:rsidR="007A080D" w:rsidRPr="00CC4287" w:rsidRDefault="00903221"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Pr>
          <w:rFonts w:ascii="David" w:hAnsi="David" w:cs="David"/>
          <w:rtl/>
        </w:rPr>
        <w:t xml:space="preserve">בעל תואר אקדמי </w:t>
      </w:r>
      <w:r w:rsidR="00D258D7" w:rsidRPr="00CC4287">
        <w:rPr>
          <w:rFonts w:ascii="David" w:hAnsi="David" w:cs="David"/>
          <w:rtl/>
        </w:rPr>
        <w:t>שני</w:t>
      </w:r>
      <w:r w:rsidRPr="00CC4287">
        <w:rPr>
          <w:rFonts w:ascii="David" w:hAnsi="David" w:cs="David"/>
          <w:rtl/>
        </w:rPr>
        <w:t xml:space="preserve"> ל</w:t>
      </w:r>
      <w:r w:rsidR="00C22F50" w:rsidRPr="00CC4287">
        <w:rPr>
          <w:rFonts w:ascii="David" w:hAnsi="David" w:cs="David"/>
          <w:rtl/>
        </w:rPr>
        <w:t>כל ה</w:t>
      </w:r>
      <w:r w:rsidRPr="00CC4287">
        <w:rPr>
          <w:rFonts w:ascii="David" w:hAnsi="David" w:cs="David"/>
          <w:rtl/>
        </w:rPr>
        <w:t>פחות</w:t>
      </w:r>
      <w:r w:rsidR="00337D0A" w:rsidRPr="00CC4287">
        <w:rPr>
          <w:rFonts w:ascii="David" w:hAnsi="David" w:cs="David"/>
          <w:rtl/>
        </w:rPr>
        <w:t xml:space="preserve"> </w:t>
      </w:r>
      <w:r w:rsidRPr="00CC4287">
        <w:rPr>
          <w:rFonts w:ascii="David" w:hAnsi="David" w:cs="David"/>
          <w:rtl/>
        </w:rPr>
        <w:t>ממוסד אקדמי המוכר על ידי המועצה להשכלה גבוהה</w:t>
      </w:r>
      <w:r w:rsidR="003E16F5" w:rsidRPr="00CC4287">
        <w:rPr>
          <w:rFonts w:ascii="David" w:hAnsi="David" w:cs="David"/>
          <w:rtl/>
        </w:rPr>
        <w:t xml:space="preserve">, בתחומי </w:t>
      </w:r>
      <w:r w:rsidR="00D258D7" w:rsidRPr="00CC4287">
        <w:rPr>
          <w:rFonts w:ascii="David" w:hAnsi="David" w:cs="David"/>
          <w:rtl/>
        </w:rPr>
        <w:t>מדעי החברה</w:t>
      </w:r>
      <w:r w:rsidR="00BD422E" w:rsidRPr="00CC4287">
        <w:rPr>
          <w:rFonts w:ascii="David" w:hAnsi="David" w:cs="David"/>
          <w:rtl/>
        </w:rPr>
        <w:t xml:space="preserve"> </w:t>
      </w:r>
      <w:r w:rsidR="00166A1E" w:rsidRPr="00CC4287">
        <w:rPr>
          <w:rFonts w:ascii="David" w:hAnsi="David" w:cs="David"/>
          <w:rtl/>
        </w:rPr>
        <w:t xml:space="preserve">או </w:t>
      </w:r>
      <w:r w:rsidR="007A080D" w:rsidRPr="00CC4287">
        <w:rPr>
          <w:rFonts w:ascii="David" w:hAnsi="David" w:cs="David"/>
          <w:rtl/>
        </w:rPr>
        <w:t xml:space="preserve">תכנית ללימודי </w:t>
      </w:r>
      <w:r w:rsidR="00D258D7" w:rsidRPr="00CC4287">
        <w:rPr>
          <w:rFonts w:ascii="David" w:hAnsi="David" w:cs="David"/>
          <w:rtl/>
        </w:rPr>
        <w:t xml:space="preserve">מגדר. </w:t>
      </w:r>
      <w:r w:rsidR="00711C62" w:rsidRPr="00CC4287">
        <w:rPr>
          <w:rFonts w:ascii="David" w:hAnsi="David" w:cs="David"/>
          <w:rtl/>
        </w:rPr>
        <w:t xml:space="preserve">אם המציע הינו בעל תואר אקדמי ממוסד אקדמי מחוץ לארץ, עליו להמציא אישור שקילות תואר מחוץ לארץ לתואר אקדמי ישראלי מהמחלקה להערכת תארים אקדמיים מחוץ לארץ </w:t>
      </w:r>
      <w:r w:rsidR="003E16F5" w:rsidRPr="00CC4287">
        <w:rPr>
          <w:rFonts w:ascii="David" w:hAnsi="David" w:cs="David"/>
          <w:rtl/>
        </w:rPr>
        <w:t>ש</w:t>
      </w:r>
      <w:r w:rsidR="00711C62" w:rsidRPr="00CC4287">
        <w:rPr>
          <w:rFonts w:ascii="David" w:hAnsi="David" w:cs="David"/>
          <w:rtl/>
        </w:rPr>
        <w:t>במשרד החינוך.</w:t>
      </w:r>
      <w:r w:rsidR="000F29C6" w:rsidRPr="00CC4287">
        <w:rPr>
          <w:rFonts w:ascii="David" w:hAnsi="David" w:cs="David"/>
          <w:rtl/>
        </w:rPr>
        <w:t xml:space="preserve"> </w:t>
      </w:r>
    </w:p>
    <w:p w:rsidR="009D172C" w:rsidRPr="00CC4287" w:rsidRDefault="00903221" w:rsidP="008431E3">
      <w:pPr>
        <w:pStyle w:val="ad"/>
        <w:widowControl w:val="0"/>
        <w:numPr>
          <w:ilvl w:val="2"/>
          <w:numId w:val="67"/>
        </w:numPr>
        <w:autoSpaceDE w:val="0"/>
        <w:autoSpaceDN w:val="0"/>
        <w:adjustRightInd w:val="0"/>
        <w:spacing w:line="360" w:lineRule="auto"/>
        <w:ind w:left="1757"/>
        <w:jc w:val="both"/>
        <w:rPr>
          <w:rFonts w:ascii="David" w:hAnsi="David" w:cs="David"/>
          <w:rtl/>
        </w:rPr>
      </w:pPr>
      <w:r w:rsidRPr="00CC4287">
        <w:rPr>
          <w:rFonts w:ascii="David" w:hAnsi="David" w:cs="David"/>
          <w:rtl/>
        </w:rPr>
        <w:t>בעל ניסיון</w:t>
      </w:r>
      <w:r w:rsidR="003E16F5" w:rsidRPr="00CC4287">
        <w:rPr>
          <w:rFonts w:ascii="David" w:hAnsi="David" w:cs="David"/>
          <w:rtl/>
        </w:rPr>
        <w:t xml:space="preserve"> של</w:t>
      </w:r>
      <w:r w:rsidRPr="00CC4287">
        <w:rPr>
          <w:rFonts w:ascii="David" w:hAnsi="David" w:cs="David"/>
          <w:rtl/>
        </w:rPr>
        <w:t xml:space="preserve"> </w:t>
      </w:r>
      <w:r w:rsidR="008431E3">
        <w:rPr>
          <w:rFonts w:ascii="David" w:hAnsi="David" w:cs="David" w:hint="cs"/>
          <w:rtl/>
        </w:rPr>
        <w:t xml:space="preserve">3 </w:t>
      </w:r>
      <w:r w:rsidR="00711C62" w:rsidRPr="00CC4287">
        <w:rPr>
          <w:rFonts w:ascii="David" w:hAnsi="David" w:cs="David"/>
          <w:rtl/>
        </w:rPr>
        <w:t>שנים</w:t>
      </w:r>
      <w:r w:rsidRPr="00CC4287">
        <w:rPr>
          <w:rFonts w:ascii="David" w:hAnsi="David" w:cs="David"/>
          <w:rtl/>
        </w:rPr>
        <w:t xml:space="preserve"> </w:t>
      </w:r>
      <w:r w:rsidR="00763521">
        <w:rPr>
          <w:rFonts w:ascii="David" w:hAnsi="David" w:cs="David" w:hint="cs"/>
          <w:rtl/>
        </w:rPr>
        <w:t xml:space="preserve">במהלך 10 השנים האחרונות </w:t>
      </w:r>
      <w:r w:rsidR="00C22F50" w:rsidRPr="00CC4287">
        <w:rPr>
          <w:rFonts w:ascii="David" w:hAnsi="David" w:cs="David"/>
          <w:rtl/>
        </w:rPr>
        <w:t xml:space="preserve">לכל הפחות </w:t>
      </w:r>
      <w:r w:rsidRPr="00CC4287">
        <w:rPr>
          <w:rFonts w:ascii="David" w:hAnsi="David" w:cs="David"/>
          <w:rtl/>
        </w:rPr>
        <w:t>ב</w:t>
      </w:r>
      <w:r w:rsidR="0090363F">
        <w:rPr>
          <w:rFonts w:ascii="David" w:hAnsi="David" w:cs="David" w:hint="cs"/>
          <w:rtl/>
        </w:rPr>
        <w:t xml:space="preserve">ביצוע </w:t>
      </w:r>
      <w:r w:rsidR="00ED31FD" w:rsidRPr="00CC4287">
        <w:rPr>
          <w:rFonts w:ascii="David" w:hAnsi="David" w:cs="David"/>
          <w:rtl/>
        </w:rPr>
        <w:t>מחקר</w:t>
      </w:r>
      <w:r w:rsidR="00C22F50" w:rsidRPr="00CC4287">
        <w:rPr>
          <w:rFonts w:ascii="David" w:hAnsi="David" w:cs="David"/>
          <w:rtl/>
        </w:rPr>
        <w:t xml:space="preserve">, הכולל </w:t>
      </w:r>
      <w:r w:rsidR="009D172C" w:rsidRPr="00CC4287">
        <w:rPr>
          <w:rFonts w:ascii="David" w:hAnsi="David" w:cs="David"/>
          <w:rtl/>
        </w:rPr>
        <w:t>היכרות עם שיטות מחקר</w:t>
      </w:r>
      <w:r w:rsidR="00337D0A" w:rsidRPr="00CC4287">
        <w:rPr>
          <w:rFonts w:ascii="David" w:hAnsi="David" w:cs="David"/>
          <w:rtl/>
        </w:rPr>
        <w:t xml:space="preserve"> כמותני</w:t>
      </w:r>
      <w:r w:rsidR="00C22F50" w:rsidRPr="00CC4287">
        <w:rPr>
          <w:rFonts w:ascii="David" w:hAnsi="David" w:cs="David"/>
          <w:rtl/>
        </w:rPr>
        <w:t>ות</w:t>
      </w:r>
      <w:r w:rsidR="0060764C" w:rsidRPr="00CC4287">
        <w:rPr>
          <w:rFonts w:ascii="David" w:hAnsi="David" w:cs="David"/>
          <w:rtl/>
        </w:rPr>
        <w:t xml:space="preserve"> ואיכותניות</w:t>
      </w:r>
      <w:r w:rsidR="00C22F50" w:rsidRPr="00CC4287">
        <w:rPr>
          <w:rFonts w:ascii="David" w:hAnsi="David" w:cs="David"/>
          <w:rtl/>
        </w:rPr>
        <w:t>.</w:t>
      </w:r>
    </w:p>
    <w:p w:rsidR="00E17D39" w:rsidRPr="00CC4287" w:rsidRDefault="009D172C" w:rsidP="00E73E65">
      <w:pPr>
        <w:pStyle w:val="ad"/>
        <w:widowControl w:val="0"/>
        <w:numPr>
          <w:ilvl w:val="2"/>
          <w:numId w:val="67"/>
        </w:numPr>
        <w:autoSpaceDE w:val="0"/>
        <w:autoSpaceDN w:val="0"/>
        <w:adjustRightInd w:val="0"/>
        <w:spacing w:line="360" w:lineRule="auto"/>
        <w:ind w:left="1757"/>
        <w:jc w:val="both"/>
        <w:rPr>
          <w:rFonts w:ascii="David" w:hAnsi="David" w:cs="David"/>
          <w:rtl/>
        </w:rPr>
      </w:pPr>
      <w:r w:rsidRPr="00CC4287">
        <w:rPr>
          <w:rFonts w:ascii="David" w:hAnsi="David" w:cs="David"/>
          <w:rtl/>
        </w:rPr>
        <w:t>בעל ניסיון ב</w:t>
      </w:r>
      <w:r w:rsidR="00B0168A" w:rsidRPr="00CC4287">
        <w:rPr>
          <w:rFonts w:ascii="David" w:hAnsi="David" w:cs="David"/>
          <w:rtl/>
        </w:rPr>
        <w:t>יזום ו</w:t>
      </w:r>
      <w:r w:rsidR="00903221" w:rsidRPr="00CC4287">
        <w:rPr>
          <w:rFonts w:ascii="David" w:hAnsi="David" w:cs="David"/>
          <w:rtl/>
        </w:rPr>
        <w:t>הפעלת פרויקטים</w:t>
      </w:r>
      <w:r w:rsidR="00C22F50" w:rsidRPr="00CC4287">
        <w:rPr>
          <w:rFonts w:ascii="David" w:hAnsi="David" w:cs="David"/>
          <w:rtl/>
        </w:rPr>
        <w:t xml:space="preserve"> או</w:t>
      </w:r>
      <w:r w:rsidR="00903221" w:rsidRPr="00CC4287">
        <w:rPr>
          <w:rFonts w:ascii="David" w:hAnsi="David" w:cs="David"/>
          <w:rtl/>
        </w:rPr>
        <w:t xml:space="preserve"> </w:t>
      </w:r>
      <w:r w:rsidR="00C22F50" w:rsidRPr="00CC4287">
        <w:rPr>
          <w:rFonts w:ascii="David" w:hAnsi="David" w:cs="David"/>
          <w:rtl/>
        </w:rPr>
        <w:t>ב</w:t>
      </w:r>
      <w:r w:rsidR="00903221" w:rsidRPr="00CC4287">
        <w:rPr>
          <w:rFonts w:ascii="David" w:hAnsi="David" w:cs="David"/>
          <w:rtl/>
        </w:rPr>
        <w:t>קידום שיתופי פעולה</w:t>
      </w:r>
      <w:r w:rsidR="00E17D39" w:rsidRPr="00CC4287">
        <w:rPr>
          <w:rFonts w:ascii="David" w:hAnsi="David" w:cs="David"/>
          <w:rtl/>
        </w:rPr>
        <w:t xml:space="preserve"> </w:t>
      </w:r>
      <w:r w:rsidR="00903221" w:rsidRPr="00CC4287">
        <w:rPr>
          <w:rFonts w:ascii="David" w:hAnsi="David" w:cs="David"/>
          <w:rtl/>
        </w:rPr>
        <w:t>עם גורמים ממשלתיים</w:t>
      </w:r>
      <w:r w:rsidR="00C22F50" w:rsidRPr="00CC4287">
        <w:rPr>
          <w:rFonts w:ascii="David" w:hAnsi="David" w:cs="David"/>
          <w:rtl/>
        </w:rPr>
        <w:t xml:space="preserve"> </w:t>
      </w:r>
      <w:r w:rsidR="0078370F" w:rsidRPr="00CC4287">
        <w:rPr>
          <w:rFonts w:ascii="David" w:hAnsi="David" w:cs="David"/>
          <w:rtl/>
        </w:rPr>
        <w:t xml:space="preserve">ו/או עם חברות בתחומי התעשייה והפיתוח </w:t>
      </w:r>
      <w:r w:rsidR="00903221" w:rsidRPr="00CC4287">
        <w:rPr>
          <w:rFonts w:ascii="David" w:hAnsi="David" w:cs="David"/>
          <w:rtl/>
        </w:rPr>
        <w:t>ו\או עם ארגוני מגזר שלישי ו\או עם מוסדות אקדמיים.</w:t>
      </w:r>
      <w:r w:rsidR="00E17D39" w:rsidRPr="00CC4287">
        <w:rPr>
          <w:rFonts w:ascii="David" w:hAnsi="David" w:cs="David"/>
          <w:rtl/>
        </w:rPr>
        <w:t xml:space="preserve"> </w:t>
      </w:r>
    </w:p>
    <w:p w:rsidR="003E16F5" w:rsidRPr="00CC4287" w:rsidRDefault="004B4DF0" w:rsidP="00E73E65">
      <w:pPr>
        <w:pStyle w:val="ad"/>
        <w:widowControl w:val="0"/>
        <w:numPr>
          <w:ilvl w:val="2"/>
          <w:numId w:val="67"/>
        </w:numPr>
        <w:autoSpaceDE w:val="0"/>
        <w:autoSpaceDN w:val="0"/>
        <w:adjustRightInd w:val="0"/>
        <w:spacing w:line="360" w:lineRule="auto"/>
        <w:ind w:left="1757"/>
        <w:jc w:val="both"/>
        <w:rPr>
          <w:rFonts w:ascii="David" w:hAnsi="David" w:cs="David"/>
        </w:rPr>
      </w:pPr>
      <w:r>
        <w:rPr>
          <w:rFonts w:ascii="David" w:hAnsi="David" w:cs="David" w:hint="cs"/>
          <w:rtl/>
        </w:rPr>
        <w:t xml:space="preserve">היועץ </w:t>
      </w:r>
      <w:r w:rsidR="003E16F5" w:rsidRPr="00CC4287">
        <w:rPr>
          <w:rFonts w:ascii="David" w:hAnsi="David" w:cs="David"/>
          <w:rtl/>
        </w:rPr>
        <w:t>זמין</w:t>
      </w:r>
      <w:r w:rsidR="003E16F5" w:rsidRPr="00CC4287">
        <w:rPr>
          <w:rFonts w:ascii="David" w:hAnsi="David" w:cs="David"/>
        </w:rPr>
        <w:t xml:space="preserve"> </w:t>
      </w:r>
      <w:r>
        <w:rPr>
          <w:rFonts w:ascii="David" w:hAnsi="David" w:cs="David" w:hint="cs"/>
          <w:rtl/>
        </w:rPr>
        <w:t>למתן השירותים בהיקפים האמורים בסעיף 3.3 לעיל</w:t>
      </w:r>
      <w:r w:rsidR="003E16F5" w:rsidRPr="00CC4287">
        <w:rPr>
          <w:rFonts w:ascii="David" w:hAnsi="David" w:cs="David"/>
        </w:rPr>
        <w:t>.</w:t>
      </w:r>
    </w:p>
    <w:p w:rsidR="00703BF9" w:rsidRPr="00CC4287" w:rsidRDefault="00703BF9"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Pr>
          <w:rFonts w:ascii="David" w:hAnsi="David" w:cs="David"/>
          <w:rtl/>
        </w:rPr>
        <w:t>ל</w:t>
      </w:r>
      <w:r w:rsidR="002078FF">
        <w:rPr>
          <w:rFonts w:ascii="David" w:hAnsi="David" w:cs="David" w:hint="cs"/>
          <w:rtl/>
        </w:rPr>
        <w:t>יועץ</w:t>
      </w:r>
      <w:r w:rsidRPr="00CC4287">
        <w:rPr>
          <w:rFonts w:ascii="David" w:hAnsi="David" w:cs="David"/>
          <w:rtl/>
        </w:rPr>
        <w:t xml:space="preserve"> שליטה</w:t>
      </w:r>
      <w:r w:rsidRPr="00CC4287">
        <w:rPr>
          <w:rFonts w:ascii="David" w:hAnsi="David" w:cs="David"/>
        </w:rPr>
        <w:t xml:space="preserve"> </w:t>
      </w:r>
      <w:r w:rsidRPr="00CC4287">
        <w:rPr>
          <w:rFonts w:ascii="David" w:hAnsi="David" w:cs="David"/>
          <w:rtl/>
        </w:rPr>
        <w:t>טובה</w:t>
      </w:r>
      <w:r w:rsidRPr="00CC4287">
        <w:rPr>
          <w:rFonts w:ascii="David" w:hAnsi="David" w:cs="David"/>
        </w:rPr>
        <w:t xml:space="preserve"> </w:t>
      </w:r>
      <w:r w:rsidRPr="00CC4287">
        <w:rPr>
          <w:rFonts w:ascii="David" w:hAnsi="David" w:cs="David"/>
          <w:rtl/>
        </w:rPr>
        <w:t>ויכולת</w:t>
      </w:r>
      <w:r w:rsidRPr="00CC4287">
        <w:rPr>
          <w:rFonts w:ascii="David" w:hAnsi="David" w:cs="David"/>
        </w:rPr>
        <w:t xml:space="preserve"> </w:t>
      </w:r>
      <w:r w:rsidRPr="00CC4287">
        <w:rPr>
          <w:rFonts w:ascii="David" w:hAnsi="David" w:cs="David"/>
          <w:rtl/>
        </w:rPr>
        <w:t>עבודה</w:t>
      </w:r>
      <w:r w:rsidRPr="00CC4287">
        <w:rPr>
          <w:rFonts w:ascii="David" w:hAnsi="David" w:cs="David"/>
        </w:rPr>
        <w:t xml:space="preserve"> </w:t>
      </w:r>
      <w:r w:rsidRPr="00CC4287">
        <w:rPr>
          <w:rFonts w:ascii="David" w:hAnsi="David" w:cs="David"/>
          <w:rtl/>
        </w:rPr>
        <w:t>בסביבה</w:t>
      </w:r>
      <w:r w:rsidRPr="00CC4287">
        <w:rPr>
          <w:rFonts w:ascii="David" w:hAnsi="David" w:cs="David"/>
        </w:rPr>
        <w:t xml:space="preserve"> </w:t>
      </w:r>
      <w:r w:rsidRPr="00CC4287">
        <w:rPr>
          <w:rFonts w:ascii="David" w:hAnsi="David" w:cs="David"/>
          <w:rtl/>
        </w:rPr>
        <w:t>ממוחשבת</w:t>
      </w:r>
      <w:r w:rsidRPr="00CC4287">
        <w:rPr>
          <w:rFonts w:ascii="David" w:hAnsi="David" w:cs="David"/>
        </w:rPr>
        <w:t>.</w:t>
      </w:r>
    </w:p>
    <w:p w:rsidR="00343A5B" w:rsidRPr="00CC4287" w:rsidRDefault="00343A5B"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Pr>
          <w:rFonts w:ascii="David" w:hAnsi="David" w:cs="David"/>
          <w:rtl/>
        </w:rPr>
        <w:t>ה</w:t>
      </w:r>
      <w:r w:rsidRPr="00CC4287">
        <w:rPr>
          <w:rFonts w:ascii="David" w:hAnsi="David" w:cs="David" w:hint="cs"/>
          <w:rtl/>
        </w:rPr>
        <w:t xml:space="preserve">יועץ </w:t>
      </w:r>
      <w:r w:rsidRPr="00CC4287">
        <w:rPr>
          <w:rFonts w:ascii="David" w:hAnsi="David" w:cs="David"/>
          <w:rtl/>
        </w:rPr>
        <w:t xml:space="preserve">שולט בשפה העברית על בוריה ובעל </w:t>
      </w:r>
      <w:r>
        <w:rPr>
          <w:rFonts w:ascii="David" w:hAnsi="David" w:cs="David" w:hint="cs"/>
          <w:rtl/>
        </w:rPr>
        <w:t xml:space="preserve">אנגלית ברמה גבוהה בכתב ובעל פה. </w:t>
      </w:r>
    </w:p>
    <w:p w:rsidR="00903221" w:rsidRDefault="00903221" w:rsidP="00E73E65">
      <w:pPr>
        <w:pStyle w:val="ad"/>
        <w:widowControl w:val="0"/>
        <w:numPr>
          <w:ilvl w:val="2"/>
          <w:numId w:val="67"/>
        </w:numPr>
        <w:autoSpaceDE w:val="0"/>
        <w:autoSpaceDN w:val="0"/>
        <w:adjustRightInd w:val="0"/>
        <w:spacing w:line="360" w:lineRule="auto"/>
        <w:ind w:left="1757"/>
        <w:jc w:val="both"/>
        <w:rPr>
          <w:rFonts w:ascii="David" w:hAnsi="David" w:cs="David"/>
        </w:rPr>
      </w:pPr>
      <w:r w:rsidRPr="00CC4287">
        <w:rPr>
          <w:rFonts w:ascii="David" w:hAnsi="David" w:cs="David"/>
          <w:rtl/>
        </w:rPr>
        <w:t>ה</w:t>
      </w:r>
      <w:r w:rsidR="002078FF">
        <w:rPr>
          <w:rFonts w:ascii="David" w:hAnsi="David" w:cs="David" w:hint="cs"/>
          <w:rtl/>
        </w:rPr>
        <w:t>יועץ</w:t>
      </w:r>
      <w:r w:rsidRPr="00CC4287">
        <w:rPr>
          <w:rFonts w:ascii="David" w:hAnsi="David" w:cs="David"/>
          <w:rtl/>
        </w:rPr>
        <w:t xml:space="preserve"> אינו נמצא במצב ו/או בחשש לניגוד עניינים בנוגע למתן השירותים כמוגדר במכרז זה.</w:t>
      </w:r>
    </w:p>
    <w:p w:rsidR="00D77F59" w:rsidRDefault="00D77F59" w:rsidP="00D77F59">
      <w:pPr>
        <w:pStyle w:val="ad"/>
        <w:widowControl w:val="0"/>
        <w:autoSpaceDE w:val="0"/>
        <w:autoSpaceDN w:val="0"/>
        <w:adjustRightInd w:val="0"/>
        <w:spacing w:line="360" w:lineRule="auto"/>
        <w:ind w:left="1757"/>
        <w:jc w:val="both"/>
        <w:rPr>
          <w:rFonts w:ascii="David" w:hAnsi="David" w:cs="David"/>
          <w:rtl/>
        </w:rPr>
      </w:pPr>
    </w:p>
    <w:p w:rsidR="004F15E3" w:rsidRDefault="004F15E3" w:rsidP="00D77F59">
      <w:pPr>
        <w:pStyle w:val="ad"/>
        <w:widowControl w:val="0"/>
        <w:autoSpaceDE w:val="0"/>
        <w:autoSpaceDN w:val="0"/>
        <w:adjustRightInd w:val="0"/>
        <w:spacing w:line="360" w:lineRule="auto"/>
        <w:ind w:left="1757"/>
        <w:jc w:val="both"/>
        <w:rPr>
          <w:rFonts w:ascii="David" w:hAnsi="David" w:cs="David"/>
          <w:rtl/>
        </w:rPr>
      </w:pPr>
    </w:p>
    <w:p w:rsidR="004F15E3" w:rsidRDefault="004F15E3" w:rsidP="00D77F59">
      <w:pPr>
        <w:pStyle w:val="ad"/>
        <w:widowControl w:val="0"/>
        <w:autoSpaceDE w:val="0"/>
        <w:autoSpaceDN w:val="0"/>
        <w:adjustRightInd w:val="0"/>
        <w:spacing w:line="360" w:lineRule="auto"/>
        <w:ind w:left="1757"/>
        <w:jc w:val="both"/>
        <w:rPr>
          <w:rFonts w:ascii="David" w:hAnsi="David" w:cs="David"/>
          <w:rtl/>
        </w:rPr>
      </w:pPr>
    </w:p>
    <w:p w:rsidR="00D77F59" w:rsidRDefault="00D77F59" w:rsidP="00D77F59">
      <w:pPr>
        <w:pStyle w:val="ad"/>
        <w:widowControl w:val="0"/>
        <w:autoSpaceDE w:val="0"/>
        <w:autoSpaceDN w:val="0"/>
        <w:adjustRightInd w:val="0"/>
        <w:spacing w:line="360" w:lineRule="auto"/>
        <w:ind w:left="1757"/>
        <w:jc w:val="both"/>
        <w:rPr>
          <w:rFonts w:ascii="David" w:hAnsi="David" w:cs="David"/>
          <w:rtl/>
        </w:rPr>
      </w:pPr>
    </w:p>
    <w:p w:rsidR="00D77F59" w:rsidRPr="00CC4287" w:rsidRDefault="00D77F59" w:rsidP="00D77F59">
      <w:pPr>
        <w:pStyle w:val="ad"/>
        <w:widowControl w:val="0"/>
        <w:autoSpaceDE w:val="0"/>
        <w:autoSpaceDN w:val="0"/>
        <w:adjustRightInd w:val="0"/>
        <w:spacing w:line="360" w:lineRule="auto"/>
        <w:ind w:left="1757"/>
        <w:jc w:val="both"/>
        <w:rPr>
          <w:rFonts w:ascii="David" w:hAnsi="David" w:cs="David"/>
        </w:rPr>
      </w:pPr>
    </w:p>
    <w:p w:rsidR="008F009D" w:rsidRPr="00CC4287" w:rsidRDefault="008F009D" w:rsidP="00E73E65">
      <w:pPr>
        <w:pStyle w:val="33"/>
        <w:keepNext w:val="0"/>
        <w:keepLines w:val="0"/>
        <w:numPr>
          <w:ilvl w:val="0"/>
          <w:numId w:val="8"/>
        </w:numPr>
        <w:bidi/>
        <w:spacing w:before="240" w:line="360" w:lineRule="auto"/>
        <w:ind w:left="737" w:hanging="737"/>
        <w:contextualSpacing/>
        <w:jc w:val="both"/>
        <w:rPr>
          <w:rFonts w:ascii="Courier New" w:eastAsia="Calibri" w:hAnsi="Courier New" w:cs="David"/>
          <w:color w:val="auto"/>
          <w:sz w:val="28"/>
          <w:szCs w:val="28"/>
          <w:u w:val="single"/>
        </w:rPr>
      </w:pPr>
      <w:bookmarkStart w:id="31" w:name="_Toc77602396"/>
      <w:r w:rsidRPr="00CC4287">
        <w:rPr>
          <w:rFonts w:ascii="Courier New" w:eastAsia="Calibri" w:hAnsi="Courier New" w:cs="David"/>
          <w:color w:val="auto"/>
          <w:sz w:val="28"/>
          <w:szCs w:val="28"/>
          <w:u w:val="single"/>
          <w:rtl/>
          <w:lang w:bidi="he-IL"/>
        </w:rPr>
        <w:lastRenderedPageBreak/>
        <w:t>מסמכים נדרשים ותנאי מסירת ההצעה</w:t>
      </w:r>
      <w:bookmarkEnd w:id="31"/>
    </w:p>
    <w:p w:rsidR="00EE1C55" w:rsidRPr="007D5015" w:rsidRDefault="00EE1C55" w:rsidP="00EE1C55">
      <w:pPr>
        <w:pStyle w:val="ad"/>
        <w:spacing w:before="240"/>
        <w:ind w:left="737"/>
        <w:rPr>
          <w:rFonts w:ascii="David" w:hAnsi="David" w:cs="David"/>
          <w:b/>
          <w:bCs/>
          <w:u w:val="single"/>
        </w:rPr>
      </w:pPr>
      <w:r w:rsidRPr="007D5015">
        <w:rPr>
          <w:rFonts w:ascii="David" w:hAnsi="David" w:cs="David"/>
          <w:rtl/>
        </w:rPr>
        <w:t>כל מציע ימלא ויחתום על ידי בעל סמכות לחייב את המציע, ויגיש למשרד עותק של הצעתו שיכלול את המסמכים והמידע שלהלן:</w:t>
      </w:r>
    </w:p>
    <w:p w:rsidR="008F009D" w:rsidRPr="007D5015" w:rsidRDefault="008F009D"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7D5015">
        <w:rPr>
          <w:rFonts w:ascii="David" w:hAnsi="David" w:cs="David"/>
          <w:rtl/>
        </w:rPr>
        <w:t xml:space="preserve">חוברת הצעה מלאה וחתומה כנדרש בסעיף </w:t>
      </w:r>
      <w:r w:rsidRPr="007D5015">
        <w:rPr>
          <w:rFonts w:ascii="David" w:hAnsi="David" w:cs="David"/>
        </w:rPr>
        <w:fldChar w:fldCharType="begin"/>
      </w:r>
      <w:r w:rsidRPr="007D5015">
        <w:rPr>
          <w:rFonts w:ascii="David" w:hAnsi="David" w:cs="David"/>
        </w:rPr>
        <w:instrText xml:space="preserve"> REF _Ref299613744 \r \h  \* MERGEFORMAT </w:instrText>
      </w:r>
      <w:r w:rsidRPr="007D5015">
        <w:rPr>
          <w:rFonts w:ascii="David" w:hAnsi="David" w:cs="David"/>
        </w:rPr>
      </w:r>
      <w:r w:rsidRPr="007D5015">
        <w:rPr>
          <w:rFonts w:ascii="David" w:hAnsi="David" w:cs="David"/>
        </w:rPr>
        <w:fldChar w:fldCharType="separate"/>
      </w:r>
      <w:r w:rsidR="00381DED">
        <w:rPr>
          <w:rFonts w:ascii="David" w:hAnsi="David" w:cs="David"/>
          <w:cs/>
        </w:rPr>
        <w:t>‎</w:t>
      </w:r>
      <w:r w:rsidR="00381DED">
        <w:rPr>
          <w:rFonts w:ascii="David" w:hAnsi="David" w:cs="David"/>
        </w:rPr>
        <w:t>7</w:t>
      </w:r>
      <w:r w:rsidRPr="007D5015">
        <w:rPr>
          <w:rFonts w:ascii="David" w:hAnsi="David" w:cs="David"/>
        </w:rPr>
        <w:fldChar w:fldCharType="end"/>
      </w:r>
      <w:r w:rsidRPr="007D5015">
        <w:rPr>
          <w:rFonts w:ascii="David" w:hAnsi="David" w:cs="David"/>
          <w:rtl/>
        </w:rPr>
        <w:t xml:space="preserve"> להלן.</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32" w:name="עוסק_מורשה"/>
      <w:r w:rsidRPr="00CC4287">
        <w:rPr>
          <w:rFonts w:ascii="Courier New" w:hAnsi="Courier New" w:cs="David"/>
          <w:rtl/>
        </w:rPr>
        <w:t xml:space="preserve">העתק תעודת עוסק </w:t>
      </w:r>
      <w:r w:rsidR="002078FF">
        <w:rPr>
          <w:rFonts w:ascii="Courier New" w:hAnsi="Courier New" w:cs="David" w:hint="cs"/>
          <w:rtl/>
        </w:rPr>
        <w:t>רשום</w:t>
      </w:r>
      <w:r w:rsidRPr="00CC4287">
        <w:rPr>
          <w:rFonts w:ascii="Courier New" w:hAnsi="Courier New" w:cs="David"/>
          <w:rtl/>
        </w:rPr>
        <w:t xml:space="preserve"> והעתק של תעודת התאגדות (לפי העניין וסוג התאגדותו המשפטית של המציע) מאושר/ים על ידי עו"ד</w:t>
      </w:r>
      <w:bookmarkEnd w:id="32"/>
      <w:r w:rsidRPr="00CC4287">
        <w:rPr>
          <w:rFonts w:ascii="Courier New" w:hAnsi="Courier New" w:cs="David"/>
          <w:rtl/>
        </w:rPr>
        <w:t>, לצורך הוכחת העמידה בתנאי הסף שבסעיף</w:t>
      </w:r>
      <w:r w:rsidR="002078FF">
        <w:rPr>
          <w:rFonts w:ascii="Courier New" w:hAnsi="Courier New" w:cs="David" w:hint="cs"/>
          <w:rtl/>
        </w:rPr>
        <w:t xml:space="preserve"> 5.1.1</w:t>
      </w:r>
      <w:r w:rsidRPr="00CC4287">
        <w:rPr>
          <w:rFonts w:ascii="Courier New" w:hAnsi="Courier New" w:cs="David"/>
          <w:rtl/>
        </w:rPr>
        <w:t xml:space="preserve"> לעיל. </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tl/>
        </w:rPr>
      </w:pPr>
      <w:bookmarkStart w:id="33" w:name="מורשי_חתימה"/>
      <w:r w:rsidRPr="00CC4287">
        <w:rPr>
          <w:rFonts w:ascii="Courier New" w:hAnsi="Courier New" w:cs="David"/>
          <w:rtl/>
        </w:rPr>
        <w:t>אם המציע הוא תאגיד, יצורף בנוסף אישור עו"ד או רו"ח על היות החתומים בשמו על מסמכי המכרז רשאים לחייב את המציע בחתימתם</w:t>
      </w:r>
      <w:bookmarkEnd w:id="33"/>
      <w:r w:rsidRPr="00CC4287">
        <w:rPr>
          <w:rFonts w:ascii="Courier New" w:hAnsi="Courier New" w:cs="David"/>
          <w:rtl/>
        </w:rPr>
        <w:t>.</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להוכחת העמידה בתנאי הסף שבסעיף</w:t>
      </w:r>
      <w:r w:rsidR="002078FF">
        <w:rPr>
          <w:rFonts w:ascii="Courier New" w:hAnsi="Courier New" w:cs="David" w:hint="cs"/>
          <w:rtl/>
        </w:rPr>
        <w:t xml:space="preserve"> 5.1.2</w:t>
      </w:r>
      <w:r w:rsidRPr="00CC4287">
        <w:rPr>
          <w:rFonts w:ascii="Courier New" w:hAnsi="Courier New" w:cs="David"/>
          <w:rtl/>
        </w:rPr>
        <w:t xml:space="preserve"> לעיל, </w:t>
      </w:r>
      <w:bookmarkStart w:id="34" w:name="_Ref260391"/>
      <w:r w:rsidRPr="00CC4287">
        <w:rPr>
          <w:rFonts w:ascii="Courier New" w:hAnsi="Courier New" w:cs="David"/>
          <w:rtl/>
        </w:rPr>
        <w:t>על המציע לצרף להצעתו:</w:t>
      </w:r>
      <w:bookmarkEnd w:id="34"/>
    </w:p>
    <w:p w:rsidR="008F009D" w:rsidRPr="00CC4287" w:rsidRDefault="008F009D" w:rsidP="00E73E65">
      <w:pPr>
        <w:pStyle w:val="ad"/>
        <w:numPr>
          <w:ilvl w:val="2"/>
          <w:numId w:val="8"/>
        </w:numPr>
        <w:tabs>
          <w:tab w:val="clear" w:pos="2240"/>
          <w:tab w:val="num" w:pos="1837"/>
        </w:tabs>
        <w:spacing w:line="360" w:lineRule="auto"/>
        <w:ind w:left="2081"/>
        <w:jc w:val="both"/>
        <w:rPr>
          <w:rFonts w:ascii="Courier New" w:hAnsi="Courier New" w:cs="David"/>
        </w:rPr>
      </w:pPr>
      <w:r w:rsidRPr="00CC4287">
        <w:rPr>
          <w:rFonts w:ascii="Courier New" w:hAnsi="Courier New" w:cs="David"/>
          <w:rtl/>
        </w:rPr>
        <w:t xml:space="preserve">תצהיר המאומת על ידי עורך דין בדבר העדר הרשעות בעברות לפי </w:t>
      </w:r>
      <w:hyperlink r:id="rId13" w:tooltip="חוק עובדים זרים, תשנ&quot;א-1991" w:history="1">
        <w:r w:rsidRPr="00CC4287">
          <w:rPr>
            <w:rStyle w:val="Hyperlink"/>
            <w:rFonts w:ascii="Courier New" w:hAnsi="Courier New" w:cs="David"/>
            <w:rtl/>
          </w:rPr>
          <w:t>חוק עובדים זרים, תשנ"א-1991</w:t>
        </w:r>
      </w:hyperlink>
      <w:r w:rsidRPr="00CC4287">
        <w:rPr>
          <w:rFonts w:ascii="Courier New" w:hAnsi="Courier New" w:cs="David"/>
          <w:rtl/>
        </w:rPr>
        <w:t xml:space="preserve"> ולפי </w:t>
      </w:r>
      <w:hyperlink r:id="rId14" w:tooltip="חוק שכר מינימום, תשמ&quot;ז-1987" w:history="1">
        <w:r w:rsidRPr="00CC4287">
          <w:rPr>
            <w:rStyle w:val="Hyperlink"/>
            <w:rFonts w:ascii="Courier New" w:hAnsi="Courier New" w:cs="David"/>
            <w:rtl/>
          </w:rPr>
          <w:t>חוק שכר מינימום, תשמ"ז-1987</w:t>
        </w:r>
      </w:hyperlink>
      <w:r w:rsidRPr="00CC4287">
        <w:rPr>
          <w:rFonts w:ascii="Courier New" w:hAnsi="Courier New" w:cs="David"/>
          <w:rtl/>
        </w:rPr>
        <w:t xml:space="preserve"> בנוסח המצ"ב כ</w:t>
      </w:r>
      <w:r w:rsidRPr="00CC4287">
        <w:rPr>
          <w:rFonts w:ascii="Courier New" w:hAnsi="Courier New" w:cs="David"/>
        </w:rPr>
        <w:fldChar w:fldCharType="begin"/>
      </w:r>
      <w:r w:rsidRPr="00CC4287">
        <w:rPr>
          <w:rFonts w:ascii="Courier New" w:hAnsi="Courier New" w:cs="David"/>
        </w:rPr>
        <w:instrText xml:space="preserve"> REF  </w:instrText>
      </w:r>
      <w:r w:rsidRPr="00CC4287">
        <w:rPr>
          <w:rFonts w:ascii="Courier New" w:hAnsi="Courier New" w:cs="David"/>
          <w:rtl/>
        </w:rPr>
        <w:instrText>נספח_עובדים_זרים</w:instrText>
      </w:r>
      <w:r w:rsidRPr="00CC4287">
        <w:rPr>
          <w:rFonts w:ascii="Courier New" w:hAnsi="Courier New" w:cs="David"/>
        </w:rPr>
        <w:instrText xml:space="preserve"> \h  \* MERGEFORMAT </w:instrText>
      </w:r>
      <w:r w:rsidRPr="00CC4287">
        <w:rPr>
          <w:rFonts w:ascii="Courier New" w:hAnsi="Courier New" w:cs="David"/>
        </w:rPr>
      </w:r>
      <w:r w:rsidRPr="00CC4287">
        <w:rPr>
          <w:rFonts w:ascii="Courier New" w:hAnsi="Courier New" w:cs="David"/>
        </w:rPr>
        <w:fldChar w:fldCharType="separate"/>
      </w:r>
      <w:r w:rsidR="00381DED" w:rsidRPr="00381DED">
        <w:rPr>
          <w:rFonts w:ascii="Courier New" w:hAnsi="Courier New" w:cs="David"/>
          <w:rtl/>
        </w:rPr>
        <w:t>נספח ב'3</w:t>
      </w:r>
      <w:r w:rsidRPr="00CC4287">
        <w:rPr>
          <w:rFonts w:ascii="Courier New" w:hAnsi="Courier New" w:cs="David"/>
        </w:rPr>
        <w:fldChar w:fldCharType="end"/>
      </w:r>
      <w:r w:rsidRPr="00CC4287">
        <w:rPr>
          <w:rFonts w:ascii="Courier New" w:hAnsi="Courier New" w:cs="David"/>
          <w:rtl/>
        </w:rPr>
        <w:t>.</w:t>
      </w:r>
    </w:p>
    <w:p w:rsidR="008F009D" w:rsidRPr="00CC4287" w:rsidRDefault="008F009D" w:rsidP="00E73E65">
      <w:pPr>
        <w:numPr>
          <w:ilvl w:val="2"/>
          <w:numId w:val="8"/>
        </w:numPr>
        <w:tabs>
          <w:tab w:val="clear" w:pos="2240"/>
          <w:tab w:val="num" w:pos="1837"/>
        </w:tabs>
        <w:spacing w:line="360" w:lineRule="auto"/>
        <w:ind w:left="2081"/>
        <w:jc w:val="both"/>
        <w:rPr>
          <w:rFonts w:ascii="Courier New" w:hAnsi="Courier New" w:cs="David"/>
        </w:rPr>
      </w:pPr>
      <w:bookmarkStart w:id="35" w:name="_Ref260411"/>
      <w:r w:rsidRPr="00CC4287">
        <w:rPr>
          <w:rFonts w:ascii="Courier New" w:hAnsi="Courier New" w:cs="David"/>
          <w:rtl/>
        </w:rPr>
        <w:t>תצהיר המאומת על ידי עורך דין בדבר העסקת עובדים עם מוגבלות בהתאם ל</w:t>
      </w:r>
      <w:hyperlink r:id="rId15" w:tooltip="חוק עסקאות גופים ציבוריים (תיקון מס' 10 והוראת שעה) התשע&quot;ו  2016" w:history="1">
        <w:r w:rsidRPr="00CC4287">
          <w:rPr>
            <w:rStyle w:val="Hyperlink"/>
            <w:rFonts w:ascii="Courier New" w:hAnsi="Courier New" w:cs="David"/>
            <w:u w:color="0000BA"/>
            <w:rtl/>
          </w:rPr>
          <w:t>חוק</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עסקאות</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גופים</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ציבוריים</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(תיקון</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מספר</w:t>
        </w:r>
        <w:r w:rsidRPr="00CC4287">
          <w:rPr>
            <w:rStyle w:val="Hyperlink"/>
            <w:rFonts w:ascii="Courier New" w:hAnsi="Courier New" w:cs="David"/>
            <w:u w:color="0000BA"/>
          </w:rPr>
          <w:t xml:space="preserve"> 10 </w:t>
        </w:r>
        <w:r w:rsidRPr="00CC4287">
          <w:rPr>
            <w:rStyle w:val="Hyperlink"/>
            <w:rFonts w:ascii="Courier New" w:hAnsi="Courier New" w:cs="David"/>
            <w:u w:color="0000BA"/>
            <w:rtl/>
          </w:rPr>
          <w:t>והוראת</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שעה)</w:t>
        </w:r>
        <w:r w:rsidRPr="00CC4287">
          <w:rPr>
            <w:rStyle w:val="Hyperlink"/>
            <w:rFonts w:ascii="Courier New" w:hAnsi="Courier New" w:cs="David"/>
            <w:u w:color="0000BA"/>
          </w:rPr>
          <w:t xml:space="preserve"> </w:t>
        </w:r>
        <w:r w:rsidRPr="00CC4287">
          <w:rPr>
            <w:rStyle w:val="Hyperlink"/>
            <w:rFonts w:ascii="Courier New" w:hAnsi="Courier New" w:cs="David"/>
            <w:u w:color="0000BA"/>
            <w:rtl/>
          </w:rPr>
          <w:t>התשע</w:t>
        </w:r>
        <w:r w:rsidRPr="00CC4287">
          <w:rPr>
            <w:rStyle w:val="Hyperlink"/>
            <w:rFonts w:ascii="Courier New" w:hAnsi="Courier New" w:cs="David"/>
            <w:u w:color="0000BA"/>
          </w:rPr>
          <w:t>"</w:t>
        </w:r>
        <w:r w:rsidRPr="00CC4287">
          <w:rPr>
            <w:rStyle w:val="Hyperlink"/>
            <w:rFonts w:ascii="Courier New" w:hAnsi="Courier New" w:cs="David"/>
            <w:u w:color="0000BA"/>
            <w:rtl/>
          </w:rPr>
          <w:t xml:space="preserve">ו </w:t>
        </w:r>
        <w:r w:rsidRPr="00CC4287">
          <w:rPr>
            <w:rStyle w:val="Hyperlink"/>
            <w:rFonts w:ascii="Courier New" w:hAnsi="Courier New" w:cs="David"/>
            <w:u w:color="0000BA"/>
          </w:rPr>
          <w:t>2016</w:t>
        </w:r>
      </w:hyperlink>
      <w:r w:rsidRPr="00CC4287">
        <w:rPr>
          <w:rFonts w:ascii="Courier New" w:hAnsi="Courier New" w:cs="David"/>
          <w:rtl/>
        </w:rPr>
        <w:t xml:space="preserve"> ול</w:t>
      </w:r>
      <w:hyperlink r:id="rId16" w:tooltip="חוק שוויון זכויות לאנשים עם מוגבלות, התשנ&quot;ח 1998" w:history="1">
        <w:r w:rsidRPr="00CC4287">
          <w:rPr>
            <w:rStyle w:val="Hyperlink"/>
            <w:rFonts w:ascii="Courier New" w:hAnsi="Courier New" w:cs="David"/>
            <w:u w:color="0000BA"/>
            <w:rtl/>
          </w:rPr>
          <w:t>חוק שוויון זכויות לאנשים עם מוגבלות, התשנ"ח 1998</w:t>
        </w:r>
      </w:hyperlink>
      <w:r w:rsidRPr="00CC4287">
        <w:rPr>
          <w:rFonts w:ascii="Courier New" w:hAnsi="Courier New" w:cs="David"/>
          <w:rtl/>
        </w:rPr>
        <w:t xml:space="preserve"> בנוסח המצורף כ</w:t>
      </w:r>
      <w:r w:rsidRPr="00CC4287">
        <w:rPr>
          <w:rFonts w:ascii="Courier New" w:hAnsi="Courier New" w:cs="David"/>
          <w:rtl/>
        </w:rPr>
        <w:fldChar w:fldCharType="begin"/>
      </w:r>
      <w:r w:rsidRPr="00CC4287">
        <w:rPr>
          <w:rFonts w:ascii="Courier New" w:hAnsi="Courier New" w:cs="David"/>
          <w:rtl/>
        </w:rPr>
        <w:instrText xml:space="preserve"> </w:instrText>
      </w:r>
      <w:r w:rsidRPr="00CC4287">
        <w:rPr>
          <w:rFonts w:ascii="Courier New" w:hAnsi="Courier New" w:cs="David"/>
        </w:rPr>
        <w:instrText>REF</w:instrText>
      </w:r>
      <w:r w:rsidRPr="00CC4287">
        <w:rPr>
          <w:rFonts w:ascii="Courier New" w:hAnsi="Courier New" w:cs="David"/>
          <w:rtl/>
        </w:rPr>
        <w:instrText xml:space="preserve"> נספח_הצהרה_חוק_שוויון_זכויות \</w:instrText>
      </w:r>
      <w:r w:rsidRPr="00CC4287">
        <w:rPr>
          <w:rFonts w:ascii="Courier New" w:hAnsi="Courier New" w:cs="David"/>
        </w:rPr>
        <w:instrText>h</w:instrText>
      </w:r>
      <w:r w:rsidRPr="00CC4287">
        <w:rPr>
          <w:rFonts w:ascii="Courier New" w:hAnsi="Courier New" w:cs="David"/>
          <w:rtl/>
        </w:rPr>
        <w:instrText xml:space="preserve">  \* </w:instrText>
      </w:r>
      <w:r w:rsidRPr="00CC4287">
        <w:rPr>
          <w:rFonts w:ascii="Courier New" w:hAnsi="Courier New" w:cs="David"/>
        </w:rPr>
        <w:instrText>MERGEFORMAT</w:instrText>
      </w:r>
      <w:r w:rsidRPr="00CC4287">
        <w:rPr>
          <w:rFonts w:ascii="Courier New" w:hAnsi="Courier New" w:cs="David"/>
          <w:rtl/>
        </w:rPr>
        <w:instrText xml:space="preserve"> </w:instrText>
      </w:r>
      <w:r w:rsidRPr="00CC4287">
        <w:rPr>
          <w:rFonts w:ascii="Courier New" w:hAnsi="Courier New" w:cs="David"/>
          <w:rtl/>
        </w:rPr>
      </w:r>
      <w:r w:rsidRPr="00CC4287">
        <w:rPr>
          <w:rFonts w:ascii="Courier New" w:hAnsi="Courier New" w:cs="David"/>
          <w:rtl/>
        </w:rPr>
        <w:fldChar w:fldCharType="separate"/>
      </w:r>
      <w:r w:rsidR="00381DED">
        <w:rPr>
          <w:rFonts w:ascii="Courier New" w:eastAsia="Calibri" w:hAnsi="Courier New" w:cs="David" w:hint="cs"/>
          <w:sz w:val="22"/>
          <w:rtl/>
        </w:rPr>
        <w:t>שגיאה! מקור ההפניה לא נמצא.</w:t>
      </w:r>
      <w:r w:rsidRPr="00CC4287">
        <w:rPr>
          <w:rFonts w:ascii="Courier New" w:hAnsi="Courier New" w:cs="David"/>
          <w:rtl/>
        </w:rPr>
        <w:fldChar w:fldCharType="end"/>
      </w:r>
      <w:r w:rsidRPr="00CC4287">
        <w:rPr>
          <w:rFonts w:ascii="Courier New" w:hAnsi="Courier New" w:cs="David"/>
          <w:rtl/>
        </w:rPr>
        <w:t xml:space="preserve"> למכרז.</w:t>
      </w:r>
      <w:bookmarkEnd w:id="35"/>
    </w:p>
    <w:bookmarkStart w:id="36" w:name="תנאי_סף_אישור_פתיחה"/>
    <w:bookmarkStart w:id="37" w:name="תנאי_סף_אישור_1"/>
    <w:bookmarkStart w:id="38" w:name="תנאי_סף_אישור_ניהול_ספרים"/>
    <w:bookmarkStart w:id="39" w:name="_Ref485655698"/>
    <w:p w:rsidR="008F009D" w:rsidRPr="00CC4287" w:rsidRDefault="006A3D8A" w:rsidP="00E73E65">
      <w:pPr>
        <w:pStyle w:val="ad"/>
        <w:numPr>
          <w:ilvl w:val="2"/>
          <w:numId w:val="8"/>
        </w:numPr>
        <w:tabs>
          <w:tab w:val="clear" w:pos="2240"/>
          <w:tab w:val="num" w:pos="1837"/>
        </w:tabs>
        <w:spacing w:line="360" w:lineRule="auto"/>
        <w:ind w:left="2081"/>
        <w:jc w:val="both"/>
        <w:rPr>
          <w:rFonts w:ascii="Courier New" w:hAnsi="Courier New" w:cs="David"/>
        </w:rPr>
      </w:pPr>
      <w:sdt>
        <w:sdtPr>
          <w:rPr>
            <w:rFonts w:ascii="Courier New" w:hAnsi="Courier New" w:cs="David"/>
            <w:rtl/>
          </w:rPr>
          <w:id w:val="1692958969"/>
          <w:placeholder>
            <w:docPart w:val="EC1B8F863F67420B898C119B1D1814E6"/>
          </w:placeholder>
        </w:sdtPr>
        <w:sdtEndPr/>
        <w:sdtContent>
          <w:r w:rsidR="008F009D" w:rsidRPr="00CC4287">
            <w:rPr>
              <w:rFonts w:ascii="Courier New" w:hAnsi="Courier New" w:cs="David"/>
              <w:rtl/>
            </w:rPr>
            <w:t>אישור עדכני ותקף</w:t>
          </w:r>
          <w:bookmarkEnd w:id="36"/>
          <w:r w:rsidR="008F009D" w:rsidRPr="00CC4287">
            <w:rPr>
              <w:rFonts w:ascii="Courier New" w:hAnsi="Courier New" w:cs="David"/>
              <w:rtl/>
            </w:rPr>
            <w:t xml:space="preserve"> על ניהול ספרים</w:t>
          </w:r>
          <w:bookmarkEnd w:id="37"/>
          <w:r w:rsidR="008F009D" w:rsidRPr="00CC4287">
            <w:rPr>
              <w:rFonts w:ascii="Courier New" w:hAnsi="Courier New" w:cs="David"/>
              <w:rtl/>
            </w:rPr>
            <w:t xml:space="preserve">, </w:t>
          </w:r>
          <w:bookmarkStart w:id="40" w:name="תנאי_סף_אישור_2"/>
          <w:r w:rsidR="008F009D" w:rsidRPr="00CC4287">
            <w:rPr>
              <w:rFonts w:ascii="Courier New" w:hAnsi="Courier New" w:cs="David"/>
              <w:rtl/>
            </w:rPr>
            <w:t>ניכוי מס במקור</w:t>
          </w:r>
          <w:bookmarkEnd w:id="40"/>
          <w:r w:rsidR="008F009D" w:rsidRPr="00CC4287">
            <w:rPr>
              <w:rFonts w:ascii="Courier New" w:hAnsi="Courier New" w:cs="David"/>
              <w:rtl/>
            </w:rPr>
            <w:t xml:space="preserve"> ו</w:t>
          </w:r>
          <w:bookmarkStart w:id="41" w:name="תנאי_סף_אישור_3"/>
          <w:r w:rsidR="008F009D" w:rsidRPr="00CC4287">
            <w:rPr>
              <w:rFonts w:ascii="Courier New" w:hAnsi="Courier New" w:cs="David"/>
              <w:rtl/>
            </w:rPr>
            <w:t>רישום במע"מ</w:t>
          </w:r>
          <w:bookmarkEnd w:id="41"/>
          <w:r w:rsidR="008F009D" w:rsidRPr="00CC4287">
            <w:rPr>
              <w:rFonts w:ascii="Courier New" w:hAnsi="Courier New" w:cs="David"/>
              <w:rtl/>
            </w:rPr>
            <w:t>, כנדרש לפי חוק עסקאות גופים ציבוריים</w:t>
          </w:r>
          <w:bookmarkEnd w:id="38"/>
        </w:sdtContent>
      </w:sdt>
      <w:r w:rsidR="008F009D" w:rsidRPr="00CC4287">
        <w:rPr>
          <w:rFonts w:ascii="Courier New" w:hAnsi="Courier New" w:cs="David"/>
          <w:rtl/>
        </w:rPr>
        <w:t xml:space="preserve">, היינו אישור פקיד מורשה, רואה חשבון או יועץ מס, המעיד שהמציע מנהל פנקסי חשבונות על פי פקודת מס הכנסה [נוסח חדש] </w:t>
      </w:r>
      <w:r w:rsidR="008F009D" w:rsidRPr="00CC4287">
        <w:rPr>
          <w:rFonts w:ascii="Courier New" w:hAnsi="Courier New" w:cs="David"/>
          <w:b/>
          <w:rtl/>
        </w:rPr>
        <w:t>ו</w:t>
      </w:r>
      <w:hyperlink r:id="rId17" w:tooltip="חוק מס ערך מוסף, תשל&quot;ו-1975" w:history="1">
        <w:r w:rsidR="008F009D" w:rsidRPr="00CC4287">
          <w:rPr>
            <w:rStyle w:val="Hyperlink"/>
            <w:rFonts w:ascii="Courier New" w:hAnsi="Courier New" w:cs="David"/>
            <w:rtl/>
          </w:rPr>
          <w:t>חוק מס ערך מוסף, תשל"ו-1975</w:t>
        </w:r>
      </w:hyperlink>
      <w:r w:rsidR="008F009D" w:rsidRPr="00CC4287">
        <w:rPr>
          <w:rFonts w:ascii="Courier New" w:hAnsi="Courier New" w:cs="David"/>
          <w:rtl/>
        </w:rPr>
        <w:t xml:space="preserve"> או שהוא פטור מניהולם, ומדווח לפקיד שומה על הכנסותיו וכן מדווח למנהל מס ערך מוסף על עסקאות שמוטל עליהן מס לפי חוק מס ערך מוסף. מציע אשר הינו איחוד עוסקים יצרף כראיה לעמידתו בתנאי הסף </w:t>
      </w:r>
      <w:bookmarkStart w:id="42" w:name="תנאי_סף_אישור_4"/>
      <w:r w:rsidR="008F009D" w:rsidRPr="00CC4287">
        <w:rPr>
          <w:rFonts w:ascii="Courier New" w:hAnsi="Courier New" w:cs="David"/>
          <w:rtl/>
        </w:rPr>
        <w:t>אישור כי הינו נכלל תחת איחוד העוסקים, כולל אסמכתא למספר ה</w:t>
      </w:r>
      <w:r w:rsidR="00982D9B">
        <w:rPr>
          <w:rFonts w:ascii="Courier New" w:hAnsi="Courier New" w:cs="David" w:hint="cs"/>
          <w:rtl/>
        </w:rPr>
        <w:t>מע"</w:t>
      </w:r>
      <w:r w:rsidR="008F009D" w:rsidRPr="00CC4287">
        <w:rPr>
          <w:rFonts w:ascii="Courier New" w:hAnsi="Courier New" w:cs="David"/>
          <w:rtl/>
        </w:rPr>
        <w:t>מ. / ח.פ. של המציע הכלולה באיחוד העוסקים</w:t>
      </w:r>
      <w:bookmarkEnd w:id="42"/>
      <w:r w:rsidR="008F009D" w:rsidRPr="00CC4287">
        <w:rPr>
          <w:rFonts w:ascii="Courier New" w:hAnsi="Courier New" w:cs="David"/>
          <w:rtl/>
        </w:rPr>
        <w:t>.</w:t>
      </w:r>
      <w:bookmarkEnd w:id="39"/>
    </w:p>
    <w:p w:rsidR="008F009D" w:rsidRPr="00CC4287" w:rsidRDefault="008F009D" w:rsidP="008F009D">
      <w:pPr>
        <w:pStyle w:val="ad"/>
        <w:ind w:left="2081"/>
        <w:rPr>
          <w:rFonts w:ascii="Courier New" w:hAnsi="Courier New" w:cs="David"/>
          <w:rtl/>
        </w:rPr>
      </w:pPr>
      <w:r w:rsidRPr="00CC4287">
        <w:rPr>
          <w:rFonts w:ascii="Courier New" w:hAnsi="Courier New" w:cs="David"/>
          <w:rtl/>
        </w:rPr>
        <w:t>הוצאת אישורים תקפים תתבצע באחת מבין הדרכים הבאות:</w:t>
      </w:r>
    </w:p>
    <w:p w:rsidR="008F009D" w:rsidRPr="00CC4287" w:rsidRDefault="008F009D" w:rsidP="008F009D">
      <w:pPr>
        <w:pStyle w:val="ad"/>
        <w:ind w:left="2081"/>
        <w:rPr>
          <w:rFonts w:ascii="Courier New" w:hAnsi="Courier New" w:cs="David"/>
        </w:rPr>
      </w:pPr>
    </w:p>
    <w:p w:rsidR="008F009D" w:rsidRPr="00CC4287" w:rsidRDefault="008F009D" w:rsidP="00E73E65">
      <w:pPr>
        <w:pStyle w:val="61"/>
        <w:numPr>
          <w:ilvl w:val="0"/>
          <w:numId w:val="10"/>
        </w:numPr>
        <w:tabs>
          <w:tab w:val="clear" w:pos="1304"/>
          <w:tab w:val="left" w:pos="1371"/>
        </w:tabs>
        <w:ind w:left="2550"/>
        <w:rPr>
          <w:rFonts w:ascii="Courier New" w:hAnsi="Courier New" w:cs="David"/>
          <w:sz w:val="24"/>
          <w:szCs w:val="24"/>
        </w:rPr>
      </w:pPr>
      <w:r w:rsidRPr="00CC4287">
        <w:rPr>
          <w:rFonts w:ascii="Courier New" w:hAnsi="Courier New" w:cs="David"/>
          <w:sz w:val="24"/>
          <w:szCs w:val="24"/>
          <w:rtl/>
        </w:rPr>
        <w:t>באמצעות אתר האינטרנט של רשות המיסים</w:t>
      </w:r>
    </w:p>
    <w:p w:rsidR="008F009D" w:rsidRPr="00CC4287" w:rsidRDefault="008F009D" w:rsidP="00E73E65">
      <w:pPr>
        <w:pStyle w:val="61"/>
        <w:numPr>
          <w:ilvl w:val="0"/>
          <w:numId w:val="10"/>
        </w:numPr>
        <w:tabs>
          <w:tab w:val="clear" w:pos="1304"/>
          <w:tab w:val="left" w:pos="1371"/>
        </w:tabs>
        <w:ind w:left="2550"/>
        <w:rPr>
          <w:rFonts w:ascii="Courier New" w:hAnsi="Courier New" w:cs="David"/>
          <w:sz w:val="24"/>
          <w:szCs w:val="24"/>
        </w:rPr>
      </w:pPr>
      <w:r w:rsidRPr="00CC4287">
        <w:rPr>
          <w:rFonts w:ascii="Courier New" w:hAnsi="Courier New" w:cs="David"/>
          <w:sz w:val="24"/>
          <w:szCs w:val="24"/>
          <w:rtl/>
        </w:rPr>
        <w:t>באמצעות מערכות המידע של רשות המיסים – עבור ספקים המחוברים למערכות אלה.</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43" w:name="_Ref279400663"/>
      <w:bookmarkStart w:id="44" w:name="_Ref279592176"/>
      <w:r w:rsidRPr="00CC4287">
        <w:rPr>
          <w:rFonts w:ascii="Courier New" w:hAnsi="Courier New" w:cs="David"/>
          <w:rtl/>
        </w:rPr>
        <w:t>להוכחת העמידה בתנאי הסף שבסעיף</w:t>
      </w:r>
      <w:r w:rsidR="002078FF">
        <w:rPr>
          <w:rFonts w:ascii="Courier New" w:hAnsi="Courier New" w:cs="David" w:hint="cs"/>
          <w:rtl/>
        </w:rPr>
        <w:t xml:space="preserve"> 5.1.</w:t>
      </w:r>
      <w:r w:rsidR="00752114">
        <w:rPr>
          <w:rFonts w:ascii="Courier New" w:hAnsi="Courier New" w:cs="David" w:hint="cs"/>
          <w:rtl/>
        </w:rPr>
        <w:t>4</w:t>
      </w:r>
      <w:r w:rsidRPr="00CC4287">
        <w:rPr>
          <w:rFonts w:ascii="Courier New" w:hAnsi="Courier New" w:cs="David"/>
          <w:rtl/>
        </w:rPr>
        <w:t xml:space="preserve"> לעיל, יצרף המציע אישור על ניהול תקין תקף מרשם העמותות.</w:t>
      </w:r>
    </w:p>
    <w:p w:rsidR="008F009D"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לצורך הוכחת עמידתו בתנאים המפורטים בסעי</w:t>
      </w:r>
      <w:r w:rsidR="00CB6B93">
        <w:rPr>
          <w:rFonts w:ascii="Courier New" w:hAnsi="Courier New" w:cs="David" w:hint="cs"/>
          <w:rtl/>
        </w:rPr>
        <w:t xml:space="preserve">פים 5.2.1-5.2.3 </w:t>
      </w:r>
      <w:r w:rsidRPr="00CC4287">
        <w:rPr>
          <w:rFonts w:ascii="Courier New" w:hAnsi="Courier New" w:cs="David"/>
          <w:rtl/>
        </w:rPr>
        <w:t>לעיל, המציע יספק פרטים אודות היועץ המיועד מטעמו לאספקת השירותים נשואי מכרז זה, אשר יהיה זמין לאספקת השירותים במידה ויזכה</w:t>
      </w:r>
      <w:r w:rsidR="00F16868">
        <w:rPr>
          <w:rFonts w:ascii="Courier New" w:hAnsi="Courier New" w:cs="David" w:hint="cs"/>
          <w:rtl/>
        </w:rPr>
        <w:t>, ובכלל זה יפרט את ניסיונו המצטבר של היועץ המוצע וכן יפרט את השכלתו של היועץ המוצע</w:t>
      </w:r>
      <w:r w:rsidRPr="00CC4287">
        <w:rPr>
          <w:rFonts w:ascii="Courier New" w:hAnsi="Courier New" w:cs="David"/>
          <w:rtl/>
        </w:rPr>
        <w:t xml:space="preserve">. </w:t>
      </w:r>
      <w:r w:rsidR="00F16868">
        <w:rPr>
          <w:rFonts w:ascii="Courier New" w:hAnsi="Courier New" w:cs="David" w:hint="cs"/>
          <w:rtl/>
        </w:rPr>
        <w:t xml:space="preserve">הפרטים יסופקו בהתאם לנדרש בנספח ב'2 למסמכי המכרז. </w:t>
      </w:r>
      <w:r w:rsidRPr="00CC4287">
        <w:rPr>
          <w:rFonts w:ascii="Courier New" w:hAnsi="Courier New" w:cs="David"/>
          <w:rtl/>
        </w:rPr>
        <w:t xml:space="preserve">המציע </w:t>
      </w:r>
      <w:r w:rsidR="00F16868">
        <w:rPr>
          <w:rFonts w:ascii="Courier New" w:hAnsi="Courier New" w:cs="David" w:hint="cs"/>
          <w:rtl/>
        </w:rPr>
        <w:t>יצרף</w:t>
      </w:r>
      <w:r w:rsidRPr="00CC4287">
        <w:rPr>
          <w:rFonts w:ascii="Courier New" w:hAnsi="Courier New" w:cs="David"/>
          <w:rtl/>
        </w:rPr>
        <w:t xml:space="preserve"> קורות חיים עדכניים של היועץ ותעודות המעידות על השכלתו</w:t>
      </w:r>
      <w:r w:rsidR="00507785">
        <w:rPr>
          <w:rFonts w:ascii="Courier New" w:hAnsi="Courier New" w:cs="David" w:hint="cs"/>
          <w:rtl/>
        </w:rPr>
        <w:t>, סילבוס או גיליון ציונים המתייחסים לקורסים בתחום המגדר ו/או ה-</w:t>
      </w:r>
      <w:r w:rsidR="00507785">
        <w:rPr>
          <w:rFonts w:ascii="Courier New" w:hAnsi="Courier New" w:cs="David" w:hint="cs"/>
        </w:rPr>
        <w:t>STEM</w:t>
      </w:r>
      <w:r w:rsidR="007F505C">
        <w:rPr>
          <w:rFonts w:ascii="Courier New" w:hAnsi="Courier New" w:cs="David" w:hint="cs"/>
          <w:rtl/>
        </w:rPr>
        <w:t>, תעודות המעידות על הסמכה, וכן מסמכים ופרטים נוספים רלוונטיים.</w:t>
      </w:r>
      <w:bookmarkEnd w:id="43"/>
      <w:bookmarkEnd w:id="44"/>
    </w:p>
    <w:p w:rsidR="00F16868" w:rsidRPr="007D5015" w:rsidRDefault="00F16868" w:rsidP="00E73E65">
      <w:pPr>
        <w:pStyle w:val="ad"/>
        <w:numPr>
          <w:ilvl w:val="1"/>
          <w:numId w:val="9"/>
        </w:numPr>
        <w:tabs>
          <w:tab w:val="left" w:pos="1473"/>
        </w:tabs>
        <w:spacing w:line="360" w:lineRule="auto"/>
        <w:jc w:val="both"/>
        <w:rPr>
          <w:rFonts w:ascii="David" w:hAnsi="David" w:cs="David"/>
        </w:rPr>
      </w:pPr>
      <w:bookmarkStart w:id="45" w:name="_Ref386472705"/>
      <w:r w:rsidRPr="007D5015">
        <w:rPr>
          <w:rFonts w:ascii="David" w:hAnsi="David" w:cs="David"/>
          <w:rtl/>
        </w:rPr>
        <w:t xml:space="preserve">הצהרה על שימוש בתוכנות מקוריות חתומה ע"י עו"ד/רו"ח </w:t>
      </w:r>
      <w:r w:rsidR="00D77F59">
        <w:rPr>
          <w:rFonts w:ascii="David" w:hAnsi="David" w:cs="David" w:hint="cs"/>
          <w:rtl/>
        </w:rPr>
        <w:t xml:space="preserve">(נספח ב' 6 ) </w:t>
      </w:r>
      <w:r w:rsidRPr="007D5015">
        <w:rPr>
          <w:rFonts w:ascii="David" w:hAnsi="David" w:cs="David"/>
          <w:rtl/>
        </w:rPr>
        <w:t>.</w:t>
      </w:r>
    </w:p>
    <w:p w:rsidR="00D77F59" w:rsidRPr="007D5015" w:rsidRDefault="00F16868" w:rsidP="00E73E65">
      <w:pPr>
        <w:pStyle w:val="ad"/>
        <w:numPr>
          <w:ilvl w:val="1"/>
          <w:numId w:val="9"/>
        </w:numPr>
        <w:tabs>
          <w:tab w:val="left" w:pos="1473"/>
        </w:tabs>
        <w:spacing w:before="240" w:line="360" w:lineRule="auto"/>
        <w:jc w:val="both"/>
        <w:rPr>
          <w:rFonts w:ascii="David" w:hAnsi="David" w:cs="David"/>
        </w:rPr>
      </w:pPr>
      <w:r w:rsidRPr="007D5015">
        <w:rPr>
          <w:rFonts w:ascii="David" w:hAnsi="David" w:cs="David"/>
          <w:rtl/>
        </w:rPr>
        <w:t>נספח הצעת המחיר חתום (</w:t>
      </w:r>
      <w:r w:rsidRPr="007D5015">
        <w:rPr>
          <w:rFonts w:ascii="David" w:hAnsi="David" w:cs="David"/>
          <w:rtl/>
        </w:rPr>
        <w:fldChar w:fldCharType="begin"/>
      </w:r>
      <w:r w:rsidRPr="007D5015">
        <w:rPr>
          <w:rFonts w:ascii="David" w:hAnsi="David" w:cs="David"/>
          <w:rtl/>
        </w:rPr>
        <w:instrText xml:space="preserve"> </w:instrText>
      </w:r>
      <w:r w:rsidRPr="007D5015">
        <w:rPr>
          <w:rFonts w:ascii="David" w:hAnsi="David" w:cs="David"/>
        </w:rPr>
        <w:instrText>REF</w:instrText>
      </w:r>
      <w:r w:rsidRPr="007D5015">
        <w:rPr>
          <w:rFonts w:ascii="David" w:hAnsi="David" w:cs="David"/>
          <w:rtl/>
        </w:rPr>
        <w:instrText xml:space="preserve">  נספח_הצעת_מחיר \</w:instrText>
      </w:r>
      <w:r w:rsidRPr="007D5015">
        <w:rPr>
          <w:rFonts w:ascii="David" w:hAnsi="David" w:cs="David"/>
        </w:rPr>
        <w:instrText>h  \* MERGEFORMAT</w:instrText>
      </w:r>
      <w:r w:rsidRPr="007D5015">
        <w:rPr>
          <w:rFonts w:ascii="David" w:hAnsi="David" w:cs="David"/>
          <w:rtl/>
        </w:rPr>
        <w:instrText xml:space="preserve"> </w:instrText>
      </w:r>
      <w:r w:rsidRPr="007D5015">
        <w:rPr>
          <w:rFonts w:ascii="David" w:hAnsi="David" w:cs="David"/>
          <w:rtl/>
        </w:rPr>
      </w:r>
      <w:r w:rsidRPr="007D5015">
        <w:rPr>
          <w:rFonts w:ascii="David" w:hAnsi="David" w:cs="David"/>
          <w:rtl/>
        </w:rPr>
        <w:fldChar w:fldCharType="separate"/>
      </w:r>
      <w:r w:rsidR="00381DED" w:rsidRPr="00381DED">
        <w:rPr>
          <w:rFonts w:ascii="David" w:hAnsi="David" w:cs="David"/>
          <w:rtl/>
        </w:rPr>
        <w:t>נספח ב'5</w:t>
      </w:r>
      <w:r w:rsidRPr="007D5015">
        <w:rPr>
          <w:rFonts w:ascii="David" w:hAnsi="David" w:cs="David"/>
          <w:rtl/>
        </w:rPr>
        <w:fldChar w:fldCharType="end"/>
      </w:r>
      <w:r w:rsidRPr="007D5015">
        <w:rPr>
          <w:rFonts w:ascii="David" w:hAnsi="David" w:cs="David"/>
          <w:rtl/>
        </w:rPr>
        <w:t xml:space="preserve">). מובהר כי הצעת המחיר תמולא ותחתם ע"י מורשה החתימה מטעם המציע ותצורף </w:t>
      </w:r>
      <w:r w:rsidRPr="007D5015">
        <w:rPr>
          <w:rFonts w:ascii="David" w:hAnsi="David" w:cs="David"/>
          <w:u w:val="single"/>
          <w:rtl/>
        </w:rPr>
        <w:t>במעטפה סגורה ונפרדת</w:t>
      </w:r>
      <w:r w:rsidRPr="007D5015">
        <w:rPr>
          <w:rFonts w:ascii="David" w:hAnsi="David" w:cs="David"/>
          <w:rtl/>
        </w:rPr>
        <w:t>.</w:t>
      </w:r>
    </w:p>
    <w:p w:rsidR="00F16868" w:rsidRPr="007D5015" w:rsidRDefault="00A257D2" w:rsidP="00A257D2">
      <w:pPr>
        <w:pStyle w:val="ad"/>
        <w:numPr>
          <w:ilvl w:val="1"/>
          <w:numId w:val="9"/>
        </w:numPr>
        <w:tabs>
          <w:tab w:val="left" w:pos="1473"/>
        </w:tabs>
        <w:spacing w:before="240" w:line="360" w:lineRule="auto"/>
        <w:jc w:val="both"/>
        <w:rPr>
          <w:rFonts w:ascii="David" w:hAnsi="David" w:cs="David"/>
        </w:rPr>
      </w:pPr>
      <w:r>
        <w:rPr>
          <w:rFonts w:ascii="David" w:hAnsi="David" w:cs="David" w:hint="cs"/>
          <w:rtl/>
        </w:rPr>
        <w:t>פירוט המסמכים להגשה</w:t>
      </w:r>
      <w:r w:rsidR="00F16868" w:rsidRPr="007D5015">
        <w:rPr>
          <w:rFonts w:ascii="David" w:hAnsi="David" w:cs="David"/>
          <w:rtl/>
        </w:rPr>
        <w:t xml:space="preserve"> – יצורף מסומן ע"י המציע ברובריקות המתאימות, לפי האישורים והנספחים אותם צירף המציע להצעתו.</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46" w:name="פרופיל"/>
      <w:r w:rsidRPr="00CC4287">
        <w:rPr>
          <w:rFonts w:ascii="Courier New" w:hAnsi="Courier New" w:cs="David"/>
          <w:rtl/>
        </w:rPr>
        <w:lastRenderedPageBreak/>
        <w:t>פרופיל היועץ המוצע – תיאור כללי אודות היועץ וניסיונו, בקיאותו בתחום הרלוונטי וחזונו למתן שירותי הייעוץ</w:t>
      </w:r>
      <w:bookmarkEnd w:id="46"/>
      <w:r w:rsidRPr="00CC4287">
        <w:rPr>
          <w:rFonts w:ascii="Courier New" w:hAnsi="Courier New" w:cs="David"/>
          <w:rtl/>
        </w:rPr>
        <w:t>.</w:t>
      </w:r>
      <w:r w:rsidRPr="00CC4287" w:rsidDel="000507F3">
        <w:rPr>
          <w:rFonts w:ascii="Courier New" w:hAnsi="Courier New" w:cs="David"/>
          <w:rtl/>
        </w:rPr>
        <w:t xml:space="preserve"> </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47" w:name="עסק_בשליטת_אשה"/>
      <w:bookmarkStart w:id="48" w:name="_Ref71035002"/>
      <w:r w:rsidRPr="00CC4287">
        <w:rPr>
          <w:rFonts w:ascii="Courier New" w:hAnsi="Courier New" w:cs="David"/>
          <w:rtl/>
        </w:rPr>
        <w:t>מציע שהוא "עסק בשליטת אישה" ומעוניין כי תינתן לו העדפה בשל עובדה זו יצרף להצעתו אישור ותצהיר</w:t>
      </w:r>
      <w:bookmarkEnd w:id="47"/>
      <w:r w:rsidRPr="00CC4287">
        <w:rPr>
          <w:rFonts w:ascii="Courier New" w:hAnsi="Courier New" w:cs="David"/>
          <w:rtl/>
        </w:rPr>
        <w:t>. בסעיף זה, משמעות כל המונחים לרבות "אישור" ו"תצהיר" הוא כמשמעותם בסעיף 2 ב' לחוק חובת המכרזים, התשנ"ב-1992.</w:t>
      </w:r>
      <w:bookmarkEnd w:id="45"/>
      <w:bookmarkEnd w:id="48"/>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49" w:name="_Ref179538436"/>
      <w:r w:rsidRPr="00CC4287">
        <w:rPr>
          <w:rFonts w:ascii="Courier New" w:hAnsi="Courier New" w:cs="David"/>
          <w:rtl/>
        </w:rPr>
        <w:t xml:space="preserve">רשימת הפרטים בהצעת המציע, שהמציע מעוניין שיהיו חסויים במידה והוא יזכה, על פי האמור בסעיף </w:t>
      </w:r>
      <w:r w:rsidRPr="00CC4287">
        <w:rPr>
          <w:rFonts w:ascii="Courier New" w:hAnsi="Courier New" w:cs="David"/>
          <w:rtl/>
        </w:rPr>
        <w:fldChar w:fldCharType="begin"/>
      </w:r>
      <w:r w:rsidRPr="00CC4287">
        <w:rPr>
          <w:rFonts w:ascii="Courier New" w:hAnsi="Courier New" w:cs="David"/>
          <w:rtl/>
        </w:rPr>
        <w:instrText xml:space="preserve"> </w:instrText>
      </w:r>
      <w:r w:rsidRPr="00CC4287">
        <w:rPr>
          <w:rFonts w:ascii="Courier New" w:hAnsi="Courier New" w:cs="David"/>
        </w:rPr>
        <w:instrText>REF</w:instrText>
      </w:r>
      <w:r w:rsidRPr="00CC4287">
        <w:rPr>
          <w:rFonts w:ascii="Courier New" w:hAnsi="Courier New" w:cs="David"/>
          <w:rtl/>
        </w:rPr>
        <w:instrText xml:space="preserve"> _</w:instrText>
      </w:r>
      <w:r w:rsidRPr="00CC4287">
        <w:rPr>
          <w:rFonts w:ascii="Courier New" w:hAnsi="Courier New" w:cs="David"/>
        </w:rPr>
        <w:instrText>Ref398573742 \r \h</w:instrText>
      </w:r>
      <w:r w:rsidRPr="00CC4287">
        <w:rPr>
          <w:rFonts w:ascii="Courier New" w:hAnsi="Courier New" w:cs="David"/>
          <w:rtl/>
        </w:rPr>
        <w:instrText xml:space="preserve">  \* </w:instrText>
      </w:r>
      <w:r w:rsidRPr="00CC4287">
        <w:rPr>
          <w:rFonts w:ascii="Courier New" w:hAnsi="Courier New" w:cs="David"/>
        </w:rPr>
        <w:instrText>MERGEFORMAT</w:instrText>
      </w:r>
      <w:r w:rsidRPr="00CC4287">
        <w:rPr>
          <w:rFonts w:ascii="Courier New" w:hAnsi="Courier New" w:cs="David"/>
          <w:rtl/>
        </w:rPr>
        <w:instrText xml:space="preserve"> </w:instrText>
      </w:r>
      <w:r w:rsidRPr="00CC4287">
        <w:rPr>
          <w:rFonts w:ascii="Courier New" w:hAnsi="Courier New" w:cs="David"/>
          <w:rtl/>
        </w:rPr>
      </w:r>
      <w:r w:rsidRPr="00CC4287">
        <w:rPr>
          <w:rFonts w:ascii="Courier New" w:hAnsi="Courier New" w:cs="David"/>
          <w:rtl/>
        </w:rPr>
        <w:fldChar w:fldCharType="separate"/>
      </w:r>
      <w:r w:rsidR="00381DED">
        <w:rPr>
          <w:rFonts w:ascii="Courier New" w:hAnsi="Courier New" w:cs="David"/>
          <w:cs/>
        </w:rPr>
        <w:t>‎</w:t>
      </w:r>
      <w:r w:rsidR="00381DED">
        <w:rPr>
          <w:rFonts w:ascii="Courier New" w:hAnsi="Courier New" w:cs="David"/>
        </w:rPr>
        <w:t>17</w:t>
      </w:r>
      <w:r w:rsidRPr="00CC4287">
        <w:rPr>
          <w:rFonts w:ascii="Courier New" w:hAnsi="Courier New" w:cs="David"/>
          <w:rtl/>
        </w:rPr>
        <w:fldChar w:fldCharType="end"/>
      </w:r>
      <w:r w:rsidRPr="00CC4287">
        <w:rPr>
          <w:rFonts w:ascii="Courier New" w:hAnsi="Courier New" w:cs="David"/>
          <w:rtl/>
        </w:rPr>
        <w:t xml:space="preserve"> לפרק </w:t>
      </w:r>
      <w:bookmarkEnd w:id="49"/>
      <w:r w:rsidRPr="00CC4287">
        <w:rPr>
          <w:rFonts w:ascii="Courier New" w:hAnsi="Courier New" w:cs="David"/>
          <w:rtl/>
        </w:rPr>
        <w:t>זה.</w:t>
      </w:r>
    </w:p>
    <w:p w:rsidR="008F009D" w:rsidRPr="007D5015" w:rsidRDefault="008F009D" w:rsidP="00E73E65">
      <w:pPr>
        <w:numPr>
          <w:ilvl w:val="1"/>
          <w:numId w:val="9"/>
        </w:numPr>
        <w:overflowPunct w:val="0"/>
        <w:autoSpaceDE w:val="0"/>
        <w:autoSpaceDN w:val="0"/>
        <w:adjustRightInd w:val="0"/>
        <w:spacing w:line="360" w:lineRule="auto"/>
        <w:jc w:val="both"/>
        <w:textAlignment w:val="baseline"/>
        <w:rPr>
          <w:rFonts w:ascii="David" w:hAnsi="David" w:cs="David"/>
        </w:rPr>
      </w:pPr>
      <w:bookmarkStart w:id="50" w:name="_Ref297537502"/>
      <w:r w:rsidRPr="00CC4287">
        <w:rPr>
          <w:rFonts w:ascii="Courier New" w:hAnsi="Courier New" w:cs="David"/>
          <w:rtl/>
        </w:rPr>
        <w:t xml:space="preserve">מסמכי המכרז כשהם חתומים. יש לחתום על כל מסמכי המכרז והחוזה בראשי תיבות בתחתית כל עמוד </w:t>
      </w:r>
      <w:r w:rsidRPr="007D5015">
        <w:rPr>
          <w:rFonts w:ascii="David" w:hAnsi="David" w:cs="David"/>
          <w:rtl/>
        </w:rPr>
        <w:t>כהוכחה לקריאת המסמכים והבנתם. בנוסף, טופס הגשת ההצעה (</w:t>
      </w:r>
      <w:r w:rsidRPr="007D5015">
        <w:rPr>
          <w:rFonts w:ascii="David" w:hAnsi="David" w:cs="David"/>
          <w:rtl/>
        </w:rPr>
        <w:fldChar w:fldCharType="begin"/>
      </w:r>
      <w:r w:rsidRPr="007D5015">
        <w:rPr>
          <w:rFonts w:ascii="David" w:hAnsi="David" w:cs="David"/>
          <w:rtl/>
        </w:rPr>
        <w:instrText xml:space="preserve"> </w:instrText>
      </w:r>
      <w:r w:rsidRPr="007D5015">
        <w:rPr>
          <w:rFonts w:ascii="David" w:hAnsi="David" w:cs="David"/>
        </w:rPr>
        <w:instrText>REF</w:instrText>
      </w:r>
      <w:r w:rsidRPr="007D5015">
        <w:rPr>
          <w:rFonts w:ascii="David" w:hAnsi="David" w:cs="David"/>
          <w:rtl/>
        </w:rPr>
        <w:instrText xml:space="preserve">  נספח_הגשה \</w:instrText>
      </w:r>
      <w:r w:rsidRPr="007D5015">
        <w:rPr>
          <w:rFonts w:ascii="David" w:hAnsi="David" w:cs="David"/>
        </w:rPr>
        <w:instrText>h  \* MERGEFORMAT</w:instrText>
      </w:r>
      <w:r w:rsidRPr="007D5015">
        <w:rPr>
          <w:rFonts w:ascii="David" w:hAnsi="David" w:cs="David"/>
          <w:rtl/>
        </w:rPr>
        <w:instrText xml:space="preserve"> </w:instrText>
      </w:r>
      <w:r w:rsidRPr="007D5015">
        <w:rPr>
          <w:rFonts w:ascii="David" w:hAnsi="David" w:cs="David"/>
          <w:rtl/>
        </w:rPr>
      </w:r>
      <w:r w:rsidRPr="007D5015">
        <w:rPr>
          <w:rFonts w:ascii="David" w:hAnsi="David" w:cs="David"/>
          <w:rtl/>
        </w:rPr>
        <w:fldChar w:fldCharType="separate"/>
      </w:r>
      <w:r w:rsidR="00381DED" w:rsidRPr="00381DED">
        <w:rPr>
          <w:rFonts w:ascii="David" w:eastAsia="Calibri" w:hAnsi="David" w:cs="David"/>
          <w:sz w:val="22"/>
          <w:rtl/>
        </w:rPr>
        <w:t>נספח ב'1</w:t>
      </w:r>
      <w:r w:rsidRPr="007D5015">
        <w:rPr>
          <w:rFonts w:ascii="David" w:hAnsi="David" w:cs="David"/>
          <w:rtl/>
        </w:rPr>
        <w:fldChar w:fldCharType="end"/>
      </w:r>
      <w:r w:rsidRPr="007D5015">
        <w:rPr>
          <w:rFonts w:ascii="David" w:hAnsi="David" w:cs="David"/>
          <w:rtl/>
        </w:rPr>
        <w:t>)</w:t>
      </w:r>
      <w:r w:rsidRPr="007D5015" w:rsidDel="00CF4230">
        <w:rPr>
          <w:rFonts w:ascii="David" w:hAnsi="David" w:cs="David"/>
          <w:rtl/>
        </w:rPr>
        <w:t xml:space="preserve"> </w:t>
      </w:r>
      <w:r w:rsidRPr="007D5015">
        <w:rPr>
          <w:rFonts w:ascii="David" w:hAnsi="David" w:cs="David"/>
          <w:rtl/>
        </w:rPr>
        <w:t>והחוזה (</w:t>
      </w:r>
      <w:r w:rsidRPr="007D5015">
        <w:rPr>
          <w:rFonts w:ascii="David" w:hAnsi="David" w:cs="David"/>
          <w:b/>
          <w:rtl/>
        </w:rPr>
        <w:fldChar w:fldCharType="begin"/>
      </w:r>
      <w:r w:rsidRPr="007D5015">
        <w:rPr>
          <w:rFonts w:ascii="David" w:hAnsi="David" w:cs="David"/>
          <w:b/>
          <w:rtl/>
        </w:rPr>
        <w:instrText xml:space="preserve"> </w:instrText>
      </w:r>
      <w:r w:rsidRPr="007D5015">
        <w:rPr>
          <w:rFonts w:ascii="David" w:hAnsi="David" w:cs="David"/>
          <w:b/>
        </w:rPr>
        <w:instrText>REF</w:instrText>
      </w:r>
      <w:r w:rsidRPr="007D5015">
        <w:rPr>
          <w:rFonts w:ascii="David" w:hAnsi="David" w:cs="David"/>
          <w:b/>
          <w:rtl/>
        </w:rPr>
        <w:instrText xml:space="preserve">  הסכם_התקשרות \</w:instrText>
      </w:r>
      <w:r w:rsidRPr="007D5015">
        <w:rPr>
          <w:rFonts w:ascii="David" w:hAnsi="David" w:cs="David"/>
          <w:b/>
        </w:rPr>
        <w:instrText>h  \* MERGEFORMAT</w:instrText>
      </w:r>
      <w:r w:rsidRPr="007D5015">
        <w:rPr>
          <w:rFonts w:ascii="David" w:hAnsi="David" w:cs="David"/>
          <w:b/>
          <w:rtl/>
        </w:rPr>
        <w:instrText xml:space="preserve"> </w:instrText>
      </w:r>
      <w:r w:rsidRPr="007D5015">
        <w:rPr>
          <w:rFonts w:ascii="David" w:hAnsi="David" w:cs="David"/>
          <w:b/>
          <w:rtl/>
        </w:rPr>
      </w:r>
      <w:r w:rsidRPr="007D5015">
        <w:rPr>
          <w:rFonts w:ascii="David" w:hAnsi="David" w:cs="David"/>
          <w:b/>
          <w:rtl/>
        </w:rPr>
        <w:fldChar w:fldCharType="separate"/>
      </w:r>
      <w:r w:rsidR="00381DED" w:rsidRPr="00381DED">
        <w:rPr>
          <w:rFonts w:ascii="David" w:eastAsia="Calibri" w:hAnsi="David" w:cs="David"/>
          <w:b/>
          <w:rtl/>
        </w:rPr>
        <w:t>חלק ג'</w:t>
      </w:r>
      <w:r w:rsidRPr="007D5015">
        <w:rPr>
          <w:rFonts w:ascii="David" w:hAnsi="David" w:cs="David"/>
          <w:b/>
          <w:rtl/>
        </w:rPr>
        <w:fldChar w:fldCharType="end"/>
      </w:r>
      <w:r w:rsidRPr="007D5015">
        <w:rPr>
          <w:rFonts w:ascii="David" w:hAnsi="David" w:cs="David"/>
          <w:rtl/>
        </w:rPr>
        <w:t xml:space="preserve"> למסמכי המכרז)</w:t>
      </w:r>
      <w:r w:rsidR="004A2DE4">
        <w:rPr>
          <w:rFonts w:ascii="David" w:hAnsi="David" w:cs="David" w:hint="cs"/>
          <w:rtl/>
        </w:rPr>
        <w:t>, וכן מסמך המענה לשאלות ההבהרה,</w:t>
      </w:r>
      <w:r w:rsidRPr="007D5015">
        <w:rPr>
          <w:rFonts w:ascii="David" w:hAnsi="David" w:cs="David"/>
          <w:rtl/>
        </w:rPr>
        <w:t xml:space="preserve"> ייחתמו גם ע"י מורשי חתימה מטעם המציע, בצירוף חותמת רשמית של המציע.</w:t>
      </w:r>
      <w:bookmarkEnd w:id="50"/>
      <w:r w:rsidRPr="007D5015">
        <w:rPr>
          <w:rFonts w:ascii="David" w:hAnsi="David" w:cs="David"/>
          <w:rtl/>
        </w:rPr>
        <w:t xml:space="preserve"> </w:t>
      </w:r>
    </w:p>
    <w:p w:rsidR="003E0FB7" w:rsidRPr="007D5015" w:rsidRDefault="003E0FB7" w:rsidP="007D5015">
      <w:pPr>
        <w:pStyle w:val="ad"/>
        <w:tabs>
          <w:tab w:val="left" w:pos="1473"/>
        </w:tabs>
        <w:spacing w:line="360" w:lineRule="auto"/>
        <w:ind w:left="1361"/>
        <w:jc w:val="both"/>
        <w:rPr>
          <w:rFonts w:ascii="David" w:hAnsi="David" w:cs="David"/>
        </w:rPr>
      </w:pPr>
      <w:r w:rsidRPr="007D5015">
        <w:rPr>
          <w:rFonts w:ascii="David" w:hAnsi="David" w:cs="David"/>
          <w:rtl/>
        </w:rPr>
        <w:t xml:space="preserve">למען הסר כל ספק, מובהר, כי המציע לא יהיה רשאי להכניס כל שינוי או תיקון להסכם, מלבד מילוי הפרטים כאמור בסעיף זה לעיל. המשרד יהא רשאי, אך לא חייב, לפי שיקול דעתו הבלעדי והמוחלט ומבלי שתהא עליו חובת הנמקה, שלא לקבל הצעה שבה הוכנסו שינויים כאמור. מובהר, כי על אף חתימת המציע על גבי ההסכם שיצרף להצעתו, ההסכם לא ייכנס לתוקף, כל עוד לא קיבל המשרד את הצעת המציע וחתם על ההסכם; מובהר, למען הסר ספק, כי הגשת ההצעה וחתימת המציע על גבי ההסכם מהווה הצעה בלתי הדירה, שהמציע אינו יכול לחזור בו ממנה. </w:t>
      </w:r>
    </w:p>
    <w:p w:rsidR="003E0FB7" w:rsidRPr="007D5015" w:rsidRDefault="003E0FB7" w:rsidP="00E73E65">
      <w:pPr>
        <w:pStyle w:val="ad"/>
        <w:numPr>
          <w:ilvl w:val="1"/>
          <w:numId w:val="9"/>
        </w:numPr>
        <w:tabs>
          <w:tab w:val="left" w:pos="1473"/>
        </w:tabs>
        <w:spacing w:before="240" w:line="360" w:lineRule="auto"/>
        <w:jc w:val="both"/>
        <w:rPr>
          <w:rFonts w:ascii="David" w:hAnsi="David" w:cs="David"/>
          <w:b/>
          <w:bCs/>
        </w:rPr>
      </w:pPr>
      <w:r w:rsidRPr="007D5015">
        <w:rPr>
          <w:rFonts w:ascii="David" w:hAnsi="David" w:cs="David"/>
          <w:b/>
          <w:bCs/>
          <w:rtl/>
        </w:rPr>
        <w:t xml:space="preserve">המשרד רשאי לפסול הצעות אשר </w:t>
      </w:r>
      <w:r w:rsidR="00524A38" w:rsidRPr="007D5015">
        <w:rPr>
          <w:rFonts w:ascii="David" w:hAnsi="David" w:cs="David"/>
          <w:b/>
          <w:bCs/>
          <w:rtl/>
        </w:rPr>
        <w:t xml:space="preserve">לא תוגשנה כראוי ו/או </w:t>
      </w:r>
      <w:r w:rsidRPr="007D5015">
        <w:rPr>
          <w:rFonts w:ascii="David" w:hAnsi="David" w:cs="David"/>
          <w:b/>
          <w:bCs/>
          <w:rtl/>
        </w:rPr>
        <w:t>לא יצורפו אליהם המסמכים הנ"ל</w:t>
      </w:r>
      <w:r w:rsidR="00524A38" w:rsidRPr="007D5015">
        <w:rPr>
          <w:rFonts w:ascii="David" w:hAnsi="David" w:cs="David"/>
          <w:b/>
          <w:bCs/>
          <w:rtl/>
        </w:rPr>
        <w:t>.</w:t>
      </w:r>
      <w:r w:rsidRPr="007D5015">
        <w:rPr>
          <w:rFonts w:ascii="David" w:hAnsi="David" w:cs="David"/>
          <w:b/>
          <w:bCs/>
          <w:rtl/>
        </w:rPr>
        <w:t xml:space="preserve"> מבלי לגרוע מכלליות האמור לעיל, ל</w:t>
      </w:r>
      <w:r w:rsidR="00524A38" w:rsidRPr="007D5015">
        <w:rPr>
          <w:rFonts w:ascii="David" w:hAnsi="David" w:cs="David"/>
          <w:b/>
          <w:bCs/>
          <w:rtl/>
        </w:rPr>
        <w:t>ו</w:t>
      </w:r>
      <w:r w:rsidRPr="007D5015">
        <w:rPr>
          <w:rFonts w:ascii="David" w:hAnsi="David" w:cs="David"/>
          <w:b/>
          <w:bCs/>
          <w:rtl/>
        </w:rPr>
        <w:t>ועדת המכרזים הסמכות להורות על השלמת מסמכים חסרים ו/או לדרוש המצאת מסמכים נוספים, לפי שיקול דעתה הבלעדי.</w:t>
      </w:r>
    </w:p>
    <w:p w:rsidR="008F009D" w:rsidRPr="00CC4287" w:rsidRDefault="008F009D" w:rsidP="00E73E65">
      <w:pPr>
        <w:pStyle w:val="33"/>
        <w:keepNext w:val="0"/>
        <w:keepLines w:val="0"/>
        <w:numPr>
          <w:ilvl w:val="0"/>
          <w:numId w:val="8"/>
        </w:numPr>
        <w:bidi/>
        <w:spacing w:before="240" w:line="360" w:lineRule="auto"/>
        <w:ind w:left="737" w:hanging="737"/>
        <w:contextualSpacing/>
        <w:jc w:val="both"/>
        <w:rPr>
          <w:rFonts w:ascii="Courier New" w:eastAsia="Calibri" w:hAnsi="Courier New" w:cs="David"/>
          <w:color w:val="auto"/>
          <w:sz w:val="28"/>
          <w:szCs w:val="28"/>
          <w:u w:val="single"/>
        </w:rPr>
      </w:pPr>
      <w:bookmarkStart w:id="51" w:name="_Ref299613744"/>
      <w:bookmarkStart w:id="52" w:name="_Toc77602397"/>
      <w:r w:rsidRPr="00CC4287">
        <w:rPr>
          <w:rFonts w:ascii="Courier New" w:eastAsia="Calibri" w:hAnsi="Courier New" w:cs="David"/>
          <w:color w:val="auto"/>
          <w:sz w:val="28"/>
          <w:szCs w:val="28"/>
          <w:u w:val="single"/>
          <w:rtl/>
          <w:lang w:bidi="he-IL"/>
        </w:rPr>
        <w:t xml:space="preserve">מבנה ותכולת ההצעה </w:t>
      </w:r>
      <w:bookmarkEnd w:id="51"/>
      <w:r w:rsidRPr="00CC4287">
        <w:rPr>
          <w:rFonts w:ascii="Courier New" w:eastAsia="Calibri" w:hAnsi="Courier New" w:cs="David"/>
          <w:color w:val="auto"/>
          <w:sz w:val="28"/>
          <w:szCs w:val="28"/>
          <w:u w:val="single"/>
          <w:rtl/>
          <w:lang w:bidi="he-IL"/>
        </w:rPr>
        <w:t>ואופן הגשתה</w:t>
      </w:r>
      <w:bookmarkEnd w:id="52"/>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ההצעה למכרז תוגש על גבי חוברת ההצעה המצורפת כ</w:t>
      </w:r>
      <w:r w:rsidRPr="00CC4287">
        <w:rPr>
          <w:rFonts w:ascii="Courier New" w:hAnsi="Courier New" w:cs="David"/>
          <w:rtl/>
        </w:rPr>
        <w:fldChar w:fldCharType="begin"/>
      </w:r>
      <w:r w:rsidRPr="00CC4287">
        <w:rPr>
          <w:rFonts w:ascii="Courier New" w:hAnsi="Courier New" w:cs="David"/>
          <w:rtl/>
        </w:rPr>
        <w:instrText xml:space="preserve"> </w:instrText>
      </w:r>
      <w:r w:rsidRPr="00CC4287">
        <w:rPr>
          <w:rFonts w:ascii="Courier New" w:hAnsi="Courier New" w:cs="David"/>
        </w:rPr>
        <w:instrText>REF</w:instrText>
      </w:r>
      <w:r w:rsidRPr="00CC4287">
        <w:rPr>
          <w:rFonts w:ascii="Courier New" w:hAnsi="Courier New" w:cs="David"/>
          <w:rtl/>
        </w:rPr>
        <w:instrText xml:space="preserve">  נספח_הגשה \</w:instrText>
      </w:r>
      <w:r w:rsidRPr="00CC4287">
        <w:rPr>
          <w:rFonts w:ascii="Courier New" w:hAnsi="Courier New" w:cs="David"/>
        </w:rPr>
        <w:instrText>h  \* MERGEFORMAT</w:instrText>
      </w:r>
      <w:r w:rsidRPr="00CC4287">
        <w:rPr>
          <w:rFonts w:ascii="Courier New" w:hAnsi="Courier New" w:cs="David"/>
          <w:rtl/>
        </w:rPr>
        <w:instrText xml:space="preserve"> </w:instrText>
      </w:r>
      <w:r w:rsidRPr="00CC4287">
        <w:rPr>
          <w:rFonts w:ascii="Courier New" w:hAnsi="Courier New" w:cs="David"/>
          <w:rtl/>
        </w:rPr>
      </w:r>
      <w:r w:rsidRPr="00CC4287">
        <w:rPr>
          <w:rFonts w:ascii="Courier New" w:hAnsi="Courier New" w:cs="David"/>
          <w:rtl/>
        </w:rPr>
        <w:fldChar w:fldCharType="separate"/>
      </w:r>
      <w:r w:rsidR="00381DED" w:rsidRPr="00381DED">
        <w:rPr>
          <w:rFonts w:ascii="Courier New" w:eastAsia="Calibri" w:hAnsi="Courier New" w:cs="David"/>
          <w:sz w:val="22"/>
          <w:rtl/>
        </w:rPr>
        <w:t>נספח ב'1</w:t>
      </w:r>
      <w:r w:rsidRPr="00CC4287">
        <w:rPr>
          <w:rFonts w:ascii="Courier New" w:hAnsi="Courier New" w:cs="David"/>
          <w:rtl/>
        </w:rPr>
        <w:fldChar w:fldCharType="end"/>
      </w:r>
      <w:r w:rsidRPr="00CC4287">
        <w:rPr>
          <w:rFonts w:ascii="Courier New" w:hAnsi="Courier New" w:cs="David"/>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הצעות למכרז תוגשנה בשפה העברית. כמו כן כל הנספחים, מכתבי המלצה, אישורים, תעודות וכל פרט הנדרש במכרז יוצגו אך ורק בשפה העברית.</w:t>
      </w:r>
    </w:p>
    <w:p w:rsidR="008F009D" w:rsidRPr="00CC4287" w:rsidRDefault="008F009D" w:rsidP="008F009D">
      <w:pPr>
        <w:overflowPunct w:val="0"/>
        <w:autoSpaceDE w:val="0"/>
        <w:autoSpaceDN w:val="0"/>
        <w:adjustRightInd w:val="0"/>
        <w:ind w:left="1361"/>
        <w:textAlignment w:val="baseline"/>
        <w:rPr>
          <w:rFonts w:ascii="Courier New" w:hAnsi="Courier New" w:cs="David"/>
        </w:rPr>
      </w:pPr>
      <w:r w:rsidRPr="00CC4287">
        <w:rPr>
          <w:rFonts w:ascii="Courier New" w:hAnsi="Courier New" w:cs="David"/>
          <w:rtl/>
        </w:rPr>
        <w:t>על אף האמור, אישורים ביחס לניסיון בינלאומי, אם אין אפשרות להציגם בשפה העברית - יוצגו בשפה האנגלית.</w:t>
      </w:r>
    </w:p>
    <w:p w:rsidR="008F009D" w:rsidRPr="00CC4287" w:rsidRDefault="008F009D" w:rsidP="004F15E3">
      <w:pPr>
        <w:numPr>
          <w:ilvl w:val="1"/>
          <w:numId w:val="9"/>
        </w:numPr>
        <w:overflowPunct w:val="0"/>
        <w:autoSpaceDE w:val="0"/>
        <w:autoSpaceDN w:val="0"/>
        <w:adjustRightInd w:val="0"/>
        <w:spacing w:line="360" w:lineRule="auto"/>
        <w:jc w:val="both"/>
        <w:textAlignment w:val="baseline"/>
        <w:rPr>
          <w:rFonts w:ascii="Courier New" w:hAnsi="Courier New" w:cs="David"/>
          <w:b/>
          <w:bCs/>
          <w:rtl/>
        </w:rPr>
      </w:pPr>
      <w:r w:rsidRPr="00CC4287">
        <w:rPr>
          <w:rFonts w:ascii="Courier New" w:hAnsi="Courier New" w:cs="David"/>
          <w:rtl/>
        </w:rPr>
        <w:t xml:space="preserve">את ההצעה ואת כל המסמכים הנלווים אליה (למעט הצעת המחיר, </w:t>
      </w:r>
      <w:r w:rsidRPr="00CC4287">
        <w:rPr>
          <w:rFonts w:ascii="Courier New" w:hAnsi="Courier New" w:cs="David"/>
          <w:rtl/>
        </w:rPr>
        <w:fldChar w:fldCharType="begin"/>
      </w:r>
      <w:r w:rsidRPr="00CC4287">
        <w:rPr>
          <w:rFonts w:ascii="Courier New" w:hAnsi="Courier New" w:cs="David"/>
          <w:rtl/>
        </w:rPr>
        <w:instrText xml:space="preserve"> </w:instrText>
      </w:r>
      <w:r w:rsidRPr="00CC4287">
        <w:rPr>
          <w:rFonts w:ascii="Courier New" w:hAnsi="Courier New" w:cs="David"/>
        </w:rPr>
        <w:instrText>REF</w:instrText>
      </w:r>
      <w:r w:rsidRPr="00CC4287">
        <w:rPr>
          <w:rFonts w:ascii="Courier New" w:hAnsi="Courier New" w:cs="David"/>
          <w:rtl/>
        </w:rPr>
        <w:instrText xml:space="preserve"> נספח_הצעת_מחיר \</w:instrText>
      </w:r>
      <w:r w:rsidRPr="00CC4287">
        <w:rPr>
          <w:rFonts w:ascii="Courier New" w:hAnsi="Courier New" w:cs="David"/>
        </w:rPr>
        <w:instrText>h</w:instrText>
      </w:r>
      <w:r w:rsidRPr="00CC4287">
        <w:rPr>
          <w:rFonts w:ascii="Courier New" w:hAnsi="Courier New" w:cs="David"/>
          <w:rtl/>
        </w:rPr>
        <w:instrText xml:space="preserve">  \* </w:instrText>
      </w:r>
      <w:r w:rsidRPr="00CC4287">
        <w:rPr>
          <w:rFonts w:ascii="Courier New" w:hAnsi="Courier New" w:cs="David"/>
        </w:rPr>
        <w:instrText>MERGEFORMAT</w:instrText>
      </w:r>
      <w:r w:rsidRPr="00CC4287">
        <w:rPr>
          <w:rFonts w:ascii="Courier New" w:hAnsi="Courier New" w:cs="David"/>
          <w:rtl/>
        </w:rPr>
        <w:instrText xml:space="preserve"> </w:instrText>
      </w:r>
      <w:r w:rsidRPr="00CC4287">
        <w:rPr>
          <w:rFonts w:ascii="Courier New" w:hAnsi="Courier New" w:cs="David"/>
          <w:rtl/>
        </w:rPr>
      </w:r>
      <w:r w:rsidRPr="00CC4287">
        <w:rPr>
          <w:rFonts w:ascii="Courier New" w:hAnsi="Courier New" w:cs="David"/>
          <w:rtl/>
        </w:rPr>
        <w:fldChar w:fldCharType="separate"/>
      </w:r>
      <w:r w:rsidR="00381DED" w:rsidRPr="00381DED">
        <w:rPr>
          <w:rFonts w:ascii="Courier New" w:eastAsia="Calibri" w:hAnsi="Courier New" w:cs="David"/>
          <w:sz w:val="22"/>
          <w:rtl/>
        </w:rPr>
        <w:t>נספח ב'5</w:t>
      </w:r>
      <w:r w:rsidRPr="00CC4287">
        <w:rPr>
          <w:rFonts w:ascii="Courier New" w:hAnsi="Courier New" w:cs="David"/>
          <w:rtl/>
        </w:rPr>
        <w:fldChar w:fldCharType="end"/>
      </w:r>
      <w:r w:rsidRPr="00CC4287">
        <w:rPr>
          <w:rFonts w:ascii="Courier New" w:hAnsi="Courier New" w:cs="David"/>
          <w:rtl/>
        </w:rPr>
        <w:t xml:space="preserve"> למסמכי המכרז), כשהם חתומים כמפורט לעיל, יש להכניס למעטפה, בשלושה (3) עותקים: שני עותקים מודפסים  וכרוכים (מקור והעתק) ועותק שלישי על גבי מדיה מגנטית (</w:t>
      </w:r>
      <w:r w:rsidRPr="00CC4287">
        <w:rPr>
          <w:rFonts w:ascii="Courier New" w:hAnsi="Courier New" w:cs="David"/>
        </w:rPr>
        <w:t>CD</w:t>
      </w:r>
      <w:r w:rsidRPr="00CC4287">
        <w:rPr>
          <w:rFonts w:ascii="Courier New" w:hAnsi="Courier New" w:cs="David"/>
          <w:rtl/>
        </w:rPr>
        <w:t xml:space="preserve"> / </w:t>
      </w:r>
      <w:r w:rsidRPr="00CC4287">
        <w:rPr>
          <w:rFonts w:ascii="Courier New" w:hAnsi="Courier New" w:cs="David"/>
        </w:rPr>
        <w:t>DiskOnKey</w:t>
      </w:r>
      <w:r w:rsidRPr="00CC4287">
        <w:rPr>
          <w:rFonts w:ascii="Courier New" w:hAnsi="Courier New" w:cs="David"/>
          <w:rtl/>
        </w:rPr>
        <w:t xml:space="preserve">), ערוך בכלי ה- </w:t>
      </w:r>
      <w:r w:rsidRPr="00CC4287">
        <w:rPr>
          <w:rFonts w:ascii="Courier New" w:hAnsi="Courier New" w:cs="David"/>
        </w:rPr>
        <w:t>OFFICE</w:t>
      </w:r>
      <w:r w:rsidRPr="00CC4287">
        <w:rPr>
          <w:rFonts w:ascii="Courier New" w:hAnsi="Courier New" w:cs="David"/>
          <w:rtl/>
        </w:rPr>
        <w:t xml:space="preserve"> הסטנדרטיים (</w:t>
      </w:r>
      <w:r w:rsidRPr="00CC4287">
        <w:rPr>
          <w:rFonts w:ascii="Courier New" w:hAnsi="Courier New" w:cs="David"/>
        </w:rPr>
        <w:t>Word</w:t>
      </w:r>
      <w:r w:rsidRPr="00CC4287">
        <w:rPr>
          <w:rFonts w:ascii="Courier New" w:hAnsi="Courier New" w:cs="David"/>
          <w:rtl/>
        </w:rPr>
        <w:t xml:space="preserve">, </w:t>
      </w:r>
      <w:r w:rsidRPr="00CC4287">
        <w:rPr>
          <w:rFonts w:ascii="Courier New" w:hAnsi="Courier New" w:cs="David"/>
        </w:rPr>
        <w:t>Excel</w:t>
      </w:r>
      <w:r w:rsidRPr="00CC4287">
        <w:rPr>
          <w:rFonts w:ascii="Courier New" w:hAnsi="Courier New" w:cs="David"/>
          <w:rtl/>
        </w:rPr>
        <w:t>), ולסוגרה. על המעטפה יש לציין: "</w:t>
      </w:r>
      <w:r w:rsidRPr="00CC4287">
        <w:rPr>
          <w:rFonts w:ascii="Courier New" w:hAnsi="Courier New" w:cs="David"/>
          <w:b/>
          <w:bCs/>
          <w:rtl/>
        </w:rPr>
        <w:t xml:space="preserve">מכרז פומבי מס' </w:t>
      </w:r>
      <w:r w:rsidR="004F15E3">
        <w:rPr>
          <w:rFonts w:ascii="Courier New" w:hAnsi="Courier New" w:cs="David" w:hint="cs"/>
          <w:b/>
          <w:bCs/>
          <w:rtl/>
        </w:rPr>
        <w:t>11/2021</w:t>
      </w:r>
      <w:r w:rsidRPr="00CC4287">
        <w:rPr>
          <w:rFonts w:ascii="Courier New" w:hAnsi="Courier New" w:cs="David"/>
          <w:b/>
          <w:bCs/>
          <w:rtl/>
        </w:rPr>
        <w:t xml:space="preserve"> </w:t>
      </w:r>
      <w:r w:rsidRPr="00CC4287">
        <w:rPr>
          <w:rFonts w:ascii="Courier New" w:hAnsi="Courier New" w:cs="David"/>
          <w:b/>
          <w:bCs/>
          <w:rtl/>
        </w:rPr>
        <w:fldChar w:fldCharType="begin"/>
      </w:r>
      <w:r w:rsidRPr="00CC4287">
        <w:rPr>
          <w:rFonts w:ascii="Courier New" w:hAnsi="Courier New" w:cs="David"/>
          <w:b/>
          <w:bCs/>
          <w:rtl/>
        </w:rPr>
        <w:instrText xml:space="preserve"> </w:instrText>
      </w:r>
      <w:r w:rsidRPr="00CC4287">
        <w:rPr>
          <w:rFonts w:ascii="Courier New" w:hAnsi="Courier New" w:cs="David"/>
          <w:b/>
          <w:bCs/>
        </w:rPr>
        <w:instrText>REF</w:instrText>
      </w:r>
      <w:r w:rsidRPr="00CC4287">
        <w:rPr>
          <w:rFonts w:ascii="Courier New" w:hAnsi="Courier New" w:cs="David"/>
          <w:b/>
          <w:bCs/>
          <w:rtl/>
        </w:rPr>
        <w:instrText xml:space="preserve"> שם_המכרז \</w:instrText>
      </w:r>
      <w:r w:rsidRPr="00CC4287">
        <w:rPr>
          <w:rFonts w:ascii="Courier New" w:hAnsi="Courier New" w:cs="David"/>
          <w:b/>
          <w:bCs/>
        </w:rPr>
        <w:instrText>h</w:instrText>
      </w:r>
      <w:r w:rsidRPr="00CC4287">
        <w:rPr>
          <w:rFonts w:ascii="Courier New" w:hAnsi="Courier New" w:cs="David"/>
          <w:b/>
          <w:bCs/>
          <w:rtl/>
        </w:rPr>
        <w:instrText xml:space="preserve">  \* </w:instrText>
      </w:r>
      <w:r w:rsidRPr="00CC4287">
        <w:rPr>
          <w:rFonts w:ascii="Courier New" w:hAnsi="Courier New" w:cs="David"/>
          <w:b/>
          <w:bCs/>
        </w:rPr>
        <w:instrText>MERGEFORMAT</w:instrText>
      </w:r>
      <w:r w:rsidRPr="00CC4287">
        <w:rPr>
          <w:rFonts w:ascii="Courier New" w:hAnsi="Courier New" w:cs="David"/>
          <w:b/>
          <w:bCs/>
          <w:rtl/>
        </w:rPr>
        <w:instrText xml:space="preserve"> </w:instrText>
      </w:r>
      <w:r w:rsidRPr="00CC4287">
        <w:rPr>
          <w:rFonts w:ascii="Courier New" w:hAnsi="Courier New" w:cs="David"/>
          <w:b/>
          <w:bCs/>
          <w:rtl/>
        </w:rPr>
      </w:r>
      <w:r w:rsidRPr="00CC4287">
        <w:rPr>
          <w:rFonts w:ascii="Courier New" w:hAnsi="Courier New" w:cs="David"/>
          <w:b/>
          <w:bCs/>
          <w:rtl/>
        </w:rPr>
        <w:fldChar w:fldCharType="separate"/>
      </w:r>
      <w:r w:rsidR="00381DED" w:rsidRPr="00381DED">
        <w:rPr>
          <w:rFonts w:ascii="Courier New" w:hAnsi="Courier New" w:cs="David"/>
          <w:b/>
          <w:bCs/>
          <w:rtl/>
        </w:rPr>
        <w:t xml:space="preserve">מתן שירותי ייעוץ </w:t>
      </w:r>
      <w:r w:rsidR="00381DED" w:rsidRPr="00381DED">
        <w:rPr>
          <w:rFonts w:ascii="Courier New" w:hAnsi="Courier New" w:cs="David" w:hint="cs"/>
          <w:b/>
          <w:bCs/>
          <w:rtl/>
        </w:rPr>
        <w:t xml:space="preserve">אקדמי עבור המועצה לקידום נשים במדע ובטכנולוגיה </w:t>
      </w:r>
      <w:r w:rsidR="00381DED">
        <w:rPr>
          <w:rFonts w:ascii="David" w:hAnsi="David" w:cs="David" w:hint="cs"/>
          <w:rtl/>
        </w:rPr>
        <w:t>(להלן: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Courier New" w:hAnsi="Courier New" w:cs="David"/>
          <w:b/>
          <w:bCs/>
          <w:rtl/>
        </w:rPr>
        <w:fldChar w:fldCharType="end"/>
      </w:r>
      <w:r w:rsidRPr="00CC4287">
        <w:rPr>
          <w:rFonts w:ascii="Courier New" w:hAnsi="Courier New" w:cs="David"/>
          <w:rtl/>
        </w:rPr>
        <w:t xml:space="preserve">" בלבד, </w:t>
      </w:r>
      <w:r w:rsidRPr="00CC4287">
        <w:rPr>
          <w:rFonts w:ascii="Courier New" w:hAnsi="Courier New" w:cs="David"/>
          <w:u w:val="single"/>
          <w:rtl/>
        </w:rPr>
        <w:t>ללא שם המציע או כל פרט מזהה אחר</w:t>
      </w:r>
      <w:r w:rsidRPr="00CC4287">
        <w:rPr>
          <w:rFonts w:ascii="Courier New" w:hAnsi="Courier New" w:cs="David"/>
          <w:rtl/>
        </w:rPr>
        <w:t>.</w:t>
      </w:r>
      <w:r w:rsidRPr="00CC4287">
        <w:rPr>
          <w:rFonts w:ascii="Courier New" w:hAnsi="Courier New" w:cs="David"/>
          <w:b/>
          <w:bCs/>
          <w:rtl/>
        </w:rPr>
        <w:t xml:space="preserve"> </w:t>
      </w:r>
      <w:r w:rsidRPr="008A7022">
        <w:rPr>
          <w:rFonts w:ascii="Courier New" w:hAnsi="Courier New" w:cs="David"/>
          <w:b/>
          <w:bCs/>
          <w:u w:val="single"/>
          <w:rtl/>
        </w:rPr>
        <w:t>אין לצרף את הצעת המחיר לעותק שעל גבי מדיה מגנטית</w:t>
      </w:r>
      <w:r w:rsidRPr="00CC4287">
        <w:rPr>
          <w:rFonts w:ascii="Courier New" w:hAnsi="Courier New" w:cs="David"/>
          <w:b/>
          <w:bCs/>
          <w:rtl/>
        </w:rPr>
        <w:t>.</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tl/>
        </w:rPr>
      </w:pPr>
      <w:r w:rsidRPr="00CC4287">
        <w:rPr>
          <w:rFonts w:ascii="Courier New" w:hAnsi="Courier New" w:cs="David"/>
          <w:rtl/>
        </w:rPr>
        <w:t xml:space="preserve">הצעת המחיר המפורטת בחלק ב' של מסמכי המכרז </w:t>
      </w:r>
      <w:r w:rsidRPr="00CC4287">
        <w:rPr>
          <w:rFonts w:ascii="Courier New" w:hAnsi="Courier New" w:cs="David"/>
          <w:u w:val="single"/>
          <w:rtl/>
        </w:rPr>
        <w:t>תוכנס למעטפה נוספת, סגורה ונפרדת</w:t>
      </w:r>
      <w:r w:rsidRPr="00CC4287">
        <w:rPr>
          <w:rFonts w:ascii="Courier New" w:hAnsi="Courier New" w:cs="David"/>
          <w:rtl/>
        </w:rPr>
        <w:t xml:space="preserve"> שתיכלל בתוך מעטפת ההצעה.</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 xml:space="preserve">מציע המבקש שלא לחשוף סוד מסחרי או סוד מקצועי המפורט במסגרת הצעתו, יצרף עותק נוסף מושחר. </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53" w:name="_Ref295817106"/>
      <w:r w:rsidRPr="00CC4287">
        <w:rPr>
          <w:rFonts w:ascii="Courier New" w:hAnsi="Courier New" w:cs="David"/>
          <w:rtl/>
        </w:rPr>
        <w:lastRenderedPageBreak/>
        <w:t>אין למלא בחוברת המכרז כל פרט מהפרטים הכלולים בהצעת המחיר ואין להזכיר פרטים אלה בכל מסמך אחר המוגש על ידי המציע אלא אך ורק במעטפת הצעת המחיר.</w:t>
      </w:r>
      <w:bookmarkEnd w:id="53"/>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bookmarkStart w:id="54" w:name="_Ref256103639"/>
      <w:r w:rsidRPr="00CC4287">
        <w:rPr>
          <w:rFonts w:ascii="Courier New" w:hAnsi="Courier New" w:cs="David"/>
          <w:rtl/>
        </w:rPr>
        <w:t>המציע יכניס את המעטפה סגורה, ללא סימני זיהוי כלשהם, לתיבת המכרזים הממוקמת במטה המשותף למשרדי המדע התרבות והספורט, הקריה המזרחית, רחוב קלרמון גאנו 3, ירושלים, בניין ג', קומה שלישית, ליד חדר 302.</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b/>
          <w:bCs/>
        </w:rPr>
      </w:pPr>
      <w:bookmarkStart w:id="55" w:name="_Ref483307243"/>
      <w:r w:rsidRPr="00CC4287">
        <w:rPr>
          <w:rFonts w:ascii="Courier New" w:hAnsi="Courier New" w:cs="David"/>
          <w:b/>
          <w:bCs/>
          <w:rtl/>
        </w:rPr>
        <w:t>את ההצעות יש להגיש</w:t>
      </w:r>
      <w:r w:rsidR="00FD2279">
        <w:rPr>
          <w:rFonts w:ascii="Courier New" w:hAnsi="Courier New" w:cs="David" w:hint="cs"/>
          <w:b/>
          <w:bCs/>
          <w:rtl/>
        </w:rPr>
        <w:t xml:space="preserve"> </w:t>
      </w:r>
      <w:r w:rsidR="00E73A62">
        <w:rPr>
          <w:rFonts w:ascii="Courier New" w:hAnsi="Courier New" w:cs="David" w:hint="cs"/>
          <w:b/>
          <w:bCs/>
          <w:rtl/>
        </w:rPr>
        <w:t>לתיבת המכרזים כאמור עד</w:t>
      </w:r>
      <w:r w:rsidR="00FD2279" w:rsidRPr="00CC4287">
        <w:rPr>
          <w:rFonts w:ascii="David" w:hAnsi="David" w:cs="David"/>
          <w:rtl/>
        </w:rPr>
        <w:t xml:space="preserve"> </w:t>
      </w:r>
      <w:r w:rsidR="00FD2279" w:rsidRPr="00CC4287">
        <w:rPr>
          <w:rFonts w:ascii="David" w:hAnsi="David" w:cs="David"/>
          <w:b/>
          <w:bCs/>
          <w:rtl/>
        </w:rPr>
        <w:t>ל</w:t>
      </w:r>
      <w:r w:rsidR="00FD2279">
        <w:rPr>
          <w:rFonts w:ascii="David" w:hAnsi="David" w:cs="David" w:hint="cs"/>
          <w:b/>
          <w:bCs/>
          <w:rtl/>
        </w:rPr>
        <w:t xml:space="preserve">מועד המצוין בסעיף 2 לעיל </w:t>
      </w:r>
      <w:r w:rsidR="00FD2279">
        <w:rPr>
          <w:rFonts w:ascii="David" w:hAnsi="David" w:cs="David"/>
          <w:b/>
          <w:bCs/>
          <w:rtl/>
        </w:rPr>
        <w:t>–</w:t>
      </w:r>
      <w:r w:rsidR="00FD2279">
        <w:rPr>
          <w:rFonts w:ascii="David" w:hAnsi="David" w:cs="David" w:hint="cs"/>
          <w:b/>
          <w:bCs/>
          <w:rtl/>
        </w:rPr>
        <w:t xml:space="preserve"> ריכוז המועדים</w:t>
      </w:r>
      <w:r w:rsidR="00FD2279">
        <w:rPr>
          <w:rFonts w:ascii="Courier New" w:hAnsi="Courier New" w:cs="David" w:hint="cs"/>
          <w:b/>
          <w:bCs/>
          <w:rtl/>
        </w:rPr>
        <w:t xml:space="preserve"> </w:t>
      </w:r>
      <w:r w:rsidRPr="00CC4287">
        <w:rPr>
          <w:rFonts w:ascii="Courier New" w:hAnsi="Courier New" w:cs="David"/>
          <w:b/>
          <w:bCs/>
          <w:rtl/>
        </w:rPr>
        <w:t>(להלן: "המועד האחרון להגשת ההצעות").</w:t>
      </w:r>
      <w:bookmarkEnd w:id="54"/>
      <w:bookmarkEnd w:id="55"/>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המזמין רשאי, לפי שיקול דעתו הבלעדי המוחלט ומבלי שתהא עליו חובת הנמקה, להאריך את המועד להגשת הצעות בהודעה שתפורסם</w:t>
      </w:r>
      <w:r w:rsidR="00FD2279">
        <w:rPr>
          <w:rFonts w:ascii="Courier New" w:hAnsi="Courier New" w:cs="David" w:hint="cs"/>
          <w:rtl/>
        </w:rPr>
        <w:t xml:space="preserve"> כנדרש</w:t>
      </w:r>
      <w:r w:rsidRPr="00CC4287">
        <w:rPr>
          <w:rFonts w:ascii="Courier New" w:hAnsi="Courier New" w:cs="David"/>
          <w:rtl/>
        </w:rPr>
        <w:t>. למציעים לא תהיה כל טענה ו/או דרישה ו/או תביעה עם הארכת המועד כאמור.</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 xml:space="preserve">מובהר בזה כי בכל מקרה ישתתפו במכרז רק הצעות שתימצאנה בתיבת המכרזים עד לתאריך והשעה </w:t>
      </w:r>
      <w:r w:rsidR="00FD2279">
        <w:rPr>
          <w:rFonts w:ascii="Courier New" w:hAnsi="Courier New" w:cs="David" w:hint="cs"/>
          <w:rtl/>
        </w:rPr>
        <w:t>המצוינים לעניין המועד האחרון להגשת ההצעות</w:t>
      </w:r>
      <w:r w:rsidRPr="00CC4287">
        <w:rPr>
          <w:rFonts w:ascii="Courier New" w:hAnsi="Courier New" w:cs="David"/>
          <w:rtl/>
        </w:rPr>
        <w:t>. בכניסה לבניין מתקיימים סידורי אבטחה,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בהגשת הצעתו מביע המציע את הסכמתו לכל תנאי המכרז ולכל האמור במסמכי המכרז.</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Pr>
      </w:pPr>
      <w:r w:rsidRPr="00CC4287">
        <w:rPr>
          <w:rFonts w:ascii="Courier New" w:hAnsi="Courier New" w:cs="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ממנו וכן לשנותו ולעדכנו (לרבות עדכוני מועדים הנקובים בו) בכל עת לפי שקול דעתו ומבלי שיהיה עליו לפצות או לשפות את המציע בגין הוצאותיו או נזקיו.</w:t>
      </w:r>
    </w:p>
    <w:p w:rsidR="008F009D" w:rsidRPr="00CC4287" w:rsidRDefault="008F009D" w:rsidP="00E73E65">
      <w:pPr>
        <w:numPr>
          <w:ilvl w:val="1"/>
          <w:numId w:val="9"/>
        </w:numPr>
        <w:overflowPunct w:val="0"/>
        <w:autoSpaceDE w:val="0"/>
        <w:autoSpaceDN w:val="0"/>
        <w:adjustRightInd w:val="0"/>
        <w:spacing w:line="360" w:lineRule="auto"/>
        <w:jc w:val="both"/>
        <w:textAlignment w:val="baseline"/>
        <w:rPr>
          <w:rFonts w:ascii="Courier New" w:hAnsi="Courier New" w:cs="David"/>
          <w:rtl/>
        </w:rPr>
      </w:pPr>
      <w:r w:rsidRPr="00CC4287">
        <w:rPr>
          <w:rFonts w:ascii="Courier New" w:hAnsi="Courier New" w:cs="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rsidR="00287F88" w:rsidRDefault="00287F88" w:rsidP="00B30E0F">
      <w:pPr>
        <w:widowControl w:val="0"/>
        <w:autoSpaceDE w:val="0"/>
        <w:autoSpaceDN w:val="0"/>
        <w:adjustRightInd w:val="0"/>
        <w:jc w:val="both"/>
        <w:rPr>
          <w:rFonts w:ascii="David" w:hAnsi="David" w:cs="David"/>
          <w:b/>
          <w:bCs/>
          <w:rtl/>
        </w:rPr>
      </w:pPr>
    </w:p>
    <w:p w:rsidR="00D77F59" w:rsidRDefault="00D77F59" w:rsidP="00B30E0F">
      <w:pPr>
        <w:widowControl w:val="0"/>
        <w:autoSpaceDE w:val="0"/>
        <w:autoSpaceDN w:val="0"/>
        <w:adjustRightInd w:val="0"/>
        <w:jc w:val="both"/>
        <w:rPr>
          <w:rFonts w:ascii="David" w:hAnsi="David" w:cs="David"/>
          <w:b/>
          <w:bCs/>
          <w:rtl/>
        </w:rPr>
      </w:pPr>
    </w:p>
    <w:p w:rsidR="00D77F59" w:rsidRDefault="00D77F59" w:rsidP="00B30E0F">
      <w:pPr>
        <w:widowControl w:val="0"/>
        <w:autoSpaceDE w:val="0"/>
        <w:autoSpaceDN w:val="0"/>
        <w:adjustRightInd w:val="0"/>
        <w:jc w:val="both"/>
        <w:rPr>
          <w:rFonts w:ascii="David" w:hAnsi="David" w:cs="David"/>
          <w:b/>
          <w:bCs/>
          <w:rtl/>
        </w:rPr>
      </w:pPr>
    </w:p>
    <w:p w:rsidR="00D77F59" w:rsidRDefault="00D77F59" w:rsidP="00B30E0F">
      <w:pPr>
        <w:widowControl w:val="0"/>
        <w:autoSpaceDE w:val="0"/>
        <w:autoSpaceDN w:val="0"/>
        <w:adjustRightInd w:val="0"/>
        <w:jc w:val="both"/>
        <w:rPr>
          <w:rFonts w:ascii="David" w:hAnsi="David" w:cs="David"/>
          <w:b/>
          <w:bCs/>
          <w:rtl/>
        </w:rPr>
      </w:pPr>
    </w:p>
    <w:p w:rsidR="00D77F59" w:rsidRDefault="00D77F59" w:rsidP="00B30E0F">
      <w:pPr>
        <w:widowControl w:val="0"/>
        <w:autoSpaceDE w:val="0"/>
        <w:autoSpaceDN w:val="0"/>
        <w:adjustRightInd w:val="0"/>
        <w:jc w:val="both"/>
        <w:rPr>
          <w:rFonts w:ascii="David" w:hAnsi="David" w:cs="David"/>
          <w:b/>
          <w:bCs/>
          <w:rtl/>
        </w:rPr>
      </w:pPr>
    </w:p>
    <w:p w:rsidR="00D77F59" w:rsidRDefault="00D77F59" w:rsidP="00B30E0F">
      <w:pPr>
        <w:widowControl w:val="0"/>
        <w:autoSpaceDE w:val="0"/>
        <w:autoSpaceDN w:val="0"/>
        <w:adjustRightInd w:val="0"/>
        <w:jc w:val="both"/>
        <w:rPr>
          <w:rFonts w:ascii="David" w:hAnsi="David" w:cs="David"/>
          <w:b/>
          <w:bCs/>
          <w:rtl/>
        </w:rPr>
      </w:pPr>
    </w:p>
    <w:p w:rsidR="00381DED" w:rsidRDefault="00381DED" w:rsidP="00B30E0F">
      <w:pPr>
        <w:widowControl w:val="0"/>
        <w:autoSpaceDE w:val="0"/>
        <w:autoSpaceDN w:val="0"/>
        <w:adjustRightInd w:val="0"/>
        <w:jc w:val="both"/>
        <w:rPr>
          <w:rFonts w:ascii="David" w:hAnsi="David" w:cs="David"/>
          <w:b/>
          <w:bCs/>
          <w:rtl/>
        </w:rPr>
      </w:pPr>
    </w:p>
    <w:p w:rsidR="00381DED" w:rsidRDefault="00381DED" w:rsidP="00B30E0F">
      <w:pPr>
        <w:widowControl w:val="0"/>
        <w:autoSpaceDE w:val="0"/>
        <w:autoSpaceDN w:val="0"/>
        <w:adjustRightInd w:val="0"/>
        <w:jc w:val="both"/>
        <w:rPr>
          <w:rFonts w:ascii="David" w:hAnsi="David" w:cs="David"/>
          <w:b/>
          <w:bCs/>
          <w:rtl/>
        </w:rPr>
      </w:pPr>
    </w:p>
    <w:p w:rsidR="00381DED" w:rsidRDefault="00381DED" w:rsidP="00B30E0F">
      <w:pPr>
        <w:widowControl w:val="0"/>
        <w:autoSpaceDE w:val="0"/>
        <w:autoSpaceDN w:val="0"/>
        <w:adjustRightInd w:val="0"/>
        <w:jc w:val="both"/>
        <w:rPr>
          <w:rFonts w:ascii="David" w:hAnsi="David" w:cs="David"/>
          <w:b/>
          <w:bCs/>
          <w:rtl/>
        </w:rPr>
      </w:pPr>
    </w:p>
    <w:p w:rsidR="00381DED" w:rsidRDefault="00381DED" w:rsidP="00B30E0F">
      <w:pPr>
        <w:widowControl w:val="0"/>
        <w:autoSpaceDE w:val="0"/>
        <w:autoSpaceDN w:val="0"/>
        <w:adjustRightInd w:val="0"/>
        <w:jc w:val="both"/>
        <w:rPr>
          <w:rFonts w:ascii="David" w:hAnsi="David" w:cs="David"/>
          <w:b/>
          <w:bCs/>
          <w:rtl/>
        </w:rPr>
      </w:pPr>
    </w:p>
    <w:p w:rsidR="00D77F59" w:rsidRDefault="00D77F59" w:rsidP="00B30E0F">
      <w:pPr>
        <w:widowControl w:val="0"/>
        <w:autoSpaceDE w:val="0"/>
        <w:autoSpaceDN w:val="0"/>
        <w:adjustRightInd w:val="0"/>
        <w:jc w:val="both"/>
        <w:rPr>
          <w:rFonts w:ascii="David" w:hAnsi="David" w:cs="David"/>
          <w:b/>
          <w:bCs/>
          <w:rtl/>
        </w:rPr>
      </w:pPr>
    </w:p>
    <w:p w:rsidR="00D77F59" w:rsidRPr="00CC4287" w:rsidRDefault="00D77F59" w:rsidP="00B30E0F">
      <w:pPr>
        <w:widowControl w:val="0"/>
        <w:autoSpaceDE w:val="0"/>
        <w:autoSpaceDN w:val="0"/>
        <w:adjustRightInd w:val="0"/>
        <w:jc w:val="both"/>
        <w:rPr>
          <w:rFonts w:ascii="David" w:hAnsi="David" w:cs="David"/>
          <w:b/>
          <w:bCs/>
          <w:rtl/>
        </w:rPr>
      </w:pPr>
    </w:p>
    <w:p w:rsidR="00287F88" w:rsidRPr="00CC4287" w:rsidRDefault="00287F88"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rtl/>
        </w:rPr>
      </w:pPr>
      <w:bookmarkStart w:id="56" w:name="_Ref301356042"/>
      <w:bookmarkStart w:id="57" w:name="_Toc77602398"/>
      <w:r w:rsidRPr="00CC4287">
        <w:rPr>
          <w:rFonts w:ascii="David" w:eastAsia="Calibri" w:hAnsi="David" w:cs="David"/>
          <w:color w:val="auto"/>
          <w:sz w:val="28"/>
          <w:szCs w:val="28"/>
          <w:u w:val="single"/>
          <w:rtl/>
          <w:lang w:bidi="he-IL"/>
        </w:rPr>
        <w:lastRenderedPageBreak/>
        <w:t>הצעת מחיר ותמורה</w:t>
      </w:r>
      <w:bookmarkEnd w:id="56"/>
      <w:bookmarkEnd w:id="57"/>
    </w:p>
    <w:p w:rsidR="00287F88" w:rsidRPr="003D24E7" w:rsidRDefault="00287F88" w:rsidP="003D24E7">
      <w:pPr>
        <w:numPr>
          <w:ilvl w:val="1"/>
          <w:numId w:val="9"/>
        </w:numPr>
        <w:overflowPunct w:val="0"/>
        <w:autoSpaceDE w:val="0"/>
        <w:autoSpaceDN w:val="0"/>
        <w:adjustRightInd w:val="0"/>
        <w:spacing w:line="360" w:lineRule="auto"/>
        <w:jc w:val="both"/>
        <w:textAlignment w:val="baseline"/>
        <w:rPr>
          <w:rFonts w:ascii="David" w:hAnsi="David" w:cs="David"/>
        </w:rPr>
      </w:pPr>
      <w:bookmarkStart w:id="58" w:name="הצעת_המחיר"/>
      <w:bookmarkStart w:id="59" w:name="הצעת_מחיר_אופן_הגשה_ייעוץ"/>
      <w:bookmarkStart w:id="60" w:name="_Ref501371486"/>
      <w:r w:rsidRPr="00CC4287">
        <w:rPr>
          <w:rFonts w:ascii="David" w:hAnsi="David" w:cs="David" w:hint="cs"/>
          <w:rtl/>
        </w:rPr>
        <w:t>הצעת המחיר</w:t>
      </w:r>
      <w:bookmarkEnd w:id="58"/>
      <w:r w:rsidRPr="00CC4287">
        <w:rPr>
          <w:rFonts w:ascii="David" w:hAnsi="David" w:cs="David"/>
          <w:rtl/>
        </w:rPr>
        <w:t xml:space="preserve"> תוגש בנוסח המופיע ב</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נספח_הצעת_מחיר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נספח ב'5</w:t>
      </w:r>
      <w:r w:rsidRPr="00CC4287">
        <w:rPr>
          <w:rFonts w:ascii="David" w:hAnsi="David" w:cs="David"/>
          <w:rtl/>
        </w:rPr>
        <w:fldChar w:fldCharType="end"/>
      </w:r>
      <w:r w:rsidRPr="00CC4287">
        <w:rPr>
          <w:rFonts w:ascii="David" w:hAnsi="David" w:cs="David" w:hint="cs"/>
          <w:rtl/>
        </w:rPr>
        <w:t xml:space="preserve"> למכרז</w:t>
      </w:r>
      <w:r w:rsidRPr="00CC4287">
        <w:rPr>
          <w:rFonts w:ascii="David" w:hAnsi="David" w:cs="David"/>
          <w:rtl/>
        </w:rPr>
        <w:t xml:space="preserve">. </w:t>
      </w:r>
      <w:bookmarkStart w:id="61" w:name="הצעת_מחיר_אופן_הגשה"/>
      <w:r w:rsidRPr="00CC4287">
        <w:rPr>
          <w:rFonts w:ascii="David" w:hAnsi="David" w:cs="David"/>
          <w:rtl/>
        </w:rPr>
        <w:t>ב</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הצעת_המחיר \</w:instrText>
      </w:r>
      <w:r w:rsidRPr="00CC4287">
        <w:rPr>
          <w:rFonts w:ascii="David" w:hAnsi="David" w:cs="David"/>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CC4287">
        <w:rPr>
          <w:rFonts w:ascii="David" w:hAnsi="David" w:cs="David" w:hint="cs"/>
          <w:rtl/>
        </w:rPr>
        <w:t>הצעת המחיר</w:t>
      </w:r>
      <w:r w:rsidRPr="00CC4287">
        <w:rPr>
          <w:rFonts w:ascii="David" w:hAnsi="David" w:cs="David"/>
          <w:rtl/>
        </w:rPr>
        <w:fldChar w:fldCharType="end"/>
      </w:r>
      <w:r w:rsidRPr="00CC4287">
        <w:rPr>
          <w:rFonts w:ascii="David" w:hAnsi="David" w:cs="David"/>
          <w:rtl/>
        </w:rPr>
        <w:t xml:space="preserve"> יציין המציע, אחוז הנחה מהתעריף המרבי על פי תעריפי התקשרות החשב הכללי (מצור</w:t>
      </w:r>
      <w:r w:rsidR="003D24E7">
        <w:rPr>
          <w:rFonts w:ascii="David" w:hAnsi="David" w:cs="David" w:hint="cs"/>
          <w:rtl/>
        </w:rPr>
        <w:t>פת הודעת התכ"ם 8.1.1.1 בנושא "תעריפי התקשרות עם נותני שירותים חיצוניים"</w:t>
      </w:r>
      <w:r w:rsidR="003F1413">
        <w:rPr>
          <w:rFonts w:ascii="David" w:hAnsi="David" w:cs="David" w:hint="cs"/>
          <w:rtl/>
        </w:rPr>
        <w:t xml:space="preserve"> כנספח ד'1</w:t>
      </w:r>
      <w:r w:rsidRPr="00CC4287">
        <w:rPr>
          <w:rFonts w:ascii="David" w:hAnsi="David" w:cs="David" w:hint="cs"/>
          <w:rtl/>
        </w:rPr>
        <w:t xml:space="preserve"> </w:t>
      </w:r>
      <w:r w:rsidRPr="00CC4287">
        <w:rPr>
          <w:rFonts w:ascii="David" w:hAnsi="David" w:cs="David"/>
          <w:rtl/>
        </w:rPr>
        <w:t xml:space="preserve">למכרז), בהתאם לדרגתו של היועץ </w:t>
      </w:r>
      <w:r w:rsidRPr="006249F1">
        <w:rPr>
          <w:rFonts w:ascii="David" w:hAnsi="David" w:cs="David"/>
          <w:rtl/>
        </w:rPr>
        <w:t xml:space="preserve">ובהתאם </w:t>
      </w:r>
      <w:r w:rsidR="003809BE" w:rsidRPr="006249F1">
        <w:rPr>
          <w:rFonts w:ascii="David" w:hAnsi="David" w:cs="David" w:hint="cs"/>
          <w:rtl/>
        </w:rPr>
        <w:t>ל</w:t>
      </w:r>
      <w:r w:rsidR="003F1413" w:rsidRPr="006249F1">
        <w:rPr>
          <w:rFonts w:ascii="David" w:hAnsi="David" w:cs="David" w:hint="cs"/>
          <w:rtl/>
        </w:rPr>
        <w:t xml:space="preserve">הוראת התכ"ם 8.1.1 </w:t>
      </w:r>
      <w:r w:rsidR="003F1413" w:rsidRPr="003D24E7">
        <w:rPr>
          <w:rFonts w:ascii="David" w:hAnsi="David" w:cs="David" w:hint="cs"/>
          <w:rtl/>
        </w:rPr>
        <w:t>בנושא "התקשרות עם נותני שירותים חיצוניים"</w:t>
      </w:r>
      <w:r w:rsidR="009B2744" w:rsidRPr="003D24E7">
        <w:rPr>
          <w:rFonts w:ascii="David" w:hAnsi="David" w:cs="David" w:hint="cs"/>
          <w:rtl/>
        </w:rPr>
        <w:t xml:space="preserve"> </w:t>
      </w:r>
      <w:r w:rsidRPr="003D24E7">
        <w:rPr>
          <w:rFonts w:ascii="David" w:hAnsi="David" w:cs="David"/>
          <w:rtl/>
        </w:rPr>
        <w:t xml:space="preserve">של החשב הכללי (מצורף </w:t>
      </w:r>
      <w:r w:rsidR="003F1413" w:rsidRPr="003D24E7">
        <w:rPr>
          <w:rFonts w:ascii="David" w:hAnsi="David" w:cs="David" w:hint="cs"/>
          <w:rtl/>
        </w:rPr>
        <w:t>כנספח ד'</w:t>
      </w:r>
      <w:r w:rsidRPr="003D24E7">
        <w:rPr>
          <w:rFonts w:ascii="David" w:hAnsi="David" w:cs="David"/>
          <w:rtl/>
        </w:rPr>
        <w:t xml:space="preserve"> למכרז)</w:t>
      </w:r>
      <w:r w:rsidR="00C73A89" w:rsidRPr="003D24E7">
        <w:rPr>
          <w:rFonts w:ascii="David" w:hAnsi="David" w:cs="David" w:hint="cs"/>
          <w:rtl/>
        </w:rPr>
        <w:t>, בכפוף לקבוע בסעיף 8.</w:t>
      </w:r>
      <w:r w:rsidR="00FE15CB" w:rsidRPr="003D24E7">
        <w:rPr>
          <w:rFonts w:ascii="David" w:hAnsi="David" w:cs="David" w:hint="cs"/>
          <w:rtl/>
        </w:rPr>
        <w:t>2</w:t>
      </w:r>
      <w:r w:rsidR="00C73A89" w:rsidRPr="003D24E7">
        <w:rPr>
          <w:rFonts w:ascii="David" w:hAnsi="David" w:cs="David" w:hint="cs"/>
          <w:rtl/>
        </w:rPr>
        <w:t xml:space="preserve"> להלן</w:t>
      </w:r>
      <w:r w:rsidRPr="003D24E7">
        <w:rPr>
          <w:rFonts w:ascii="David" w:hAnsi="David" w:cs="David" w:hint="cs"/>
          <w:rtl/>
        </w:rPr>
        <w:t>.</w:t>
      </w:r>
      <w:r w:rsidR="007B0F7D" w:rsidRPr="003D24E7">
        <w:rPr>
          <w:rFonts w:ascii="David" w:hAnsi="David" w:cs="David" w:hint="cs"/>
          <w:rtl/>
        </w:rPr>
        <w:t xml:space="preserve"> </w:t>
      </w:r>
      <w:r w:rsidR="007B0F7D" w:rsidRPr="003D24E7">
        <w:rPr>
          <w:rFonts w:ascii="David" w:hAnsi="David" w:cs="David" w:hint="cs"/>
          <w:b/>
          <w:bCs/>
          <w:rtl/>
        </w:rPr>
        <w:t xml:space="preserve">אחוז ההנחה המוצע לא </w:t>
      </w:r>
      <w:r w:rsidR="007B0F7D" w:rsidRPr="003D24E7">
        <w:rPr>
          <w:rFonts w:ascii="David" w:hAnsi="David" w:cs="David" w:hint="eastAsia"/>
          <w:b/>
          <w:bCs/>
          <w:rtl/>
        </w:rPr>
        <w:t>יעלה</w:t>
      </w:r>
      <w:r w:rsidR="007B0F7D" w:rsidRPr="003D24E7">
        <w:rPr>
          <w:rFonts w:ascii="David" w:hAnsi="David" w:cs="David"/>
          <w:b/>
          <w:bCs/>
          <w:rtl/>
        </w:rPr>
        <w:t xml:space="preserve"> </w:t>
      </w:r>
      <w:r w:rsidR="007B0F7D" w:rsidRPr="003D24E7">
        <w:rPr>
          <w:rFonts w:ascii="David" w:hAnsi="David" w:cs="David" w:hint="eastAsia"/>
          <w:b/>
          <w:bCs/>
          <w:rtl/>
        </w:rPr>
        <w:t>על</w:t>
      </w:r>
      <w:r w:rsidR="007B0F7D" w:rsidRPr="003D24E7">
        <w:rPr>
          <w:rFonts w:ascii="David" w:hAnsi="David" w:cs="David"/>
          <w:b/>
          <w:bCs/>
          <w:rtl/>
        </w:rPr>
        <w:t xml:space="preserve"> </w:t>
      </w:r>
      <w:r w:rsidR="00952F50" w:rsidRPr="003D24E7">
        <w:rPr>
          <w:rFonts w:ascii="David" w:hAnsi="David" w:cs="David" w:hint="cs"/>
          <w:b/>
          <w:bCs/>
          <w:rtl/>
        </w:rPr>
        <w:t>25</w:t>
      </w:r>
      <w:r w:rsidR="007B0F7D" w:rsidRPr="003D24E7">
        <w:rPr>
          <w:rFonts w:ascii="David" w:hAnsi="David" w:cs="David"/>
          <w:b/>
          <w:bCs/>
          <w:rtl/>
        </w:rPr>
        <w:t>%.</w:t>
      </w:r>
      <w:r w:rsidRPr="003D24E7">
        <w:rPr>
          <w:rFonts w:ascii="David" w:hAnsi="David" w:cs="David" w:hint="cs"/>
          <w:rtl/>
        </w:rPr>
        <w:t xml:space="preserve"> </w:t>
      </w:r>
      <w:bookmarkStart w:id="62" w:name="_Hlk59726632"/>
      <w:r w:rsidRPr="003D24E7">
        <w:rPr>
          <w:rFonts w:ascii="David" w:hAnsi="David" w:cs="David" w:hint="cs"/>
          <w:rtl/>
        </w:rPr>
        <w:t>מובהר כי התעריפים הרלוונטיים הינם תעריפי יועצים לניהול שבסעיף</w:t>
      </w:r>
      <w:r w:rsidRPr="003D24E7">
        <w:rPr>
          <w:rFonts w:ascii="David" w:hAnsi="David" w:cs="David" w:hint="cs"/>
        </w:rPr>
        <w:t xml:space="preserve"> </w:t>
      </w:r>
      <w:r w:rsidRPr="003D24E7">
        <w:rPr>
          <w:rFonts w:ascii="David" w:hAnsi="David" w:cs="David" w:hint="cs"/>
          <w:rtl/>
        </w:rPr>
        <w:t>3</w:t>
      </w:r>
      <w:r w:rsidRPr="003D24E7">
        <w:rPr>
          <w:rFonts w:ascii="David" w:hAnsi="David" w:cs="David" w:hint="cs"/>
        </w:rPr>
        <w:t xml:space="preserve"> </w:t>
      </w:r>
      <w:r w:rsidRPr="003D24E7">
        <w:rPr>
          <w:rFonts w:ascii="David" w:hAnsi="David" w:cs="David" w:hint="cs"/>
          <w:rtl/>
        </w:rPr>
        <w:t>להודעה</w:t>
      </w:r>
      <w:bookmarkEnd w:id="61"/>
      <w:bookmarkEnd w:id="62"/>
      <w:r w:rsidRPr="003D24E7">
        <w:rPr>
          <w:rFonts w:ascii="David" w:hAnsi="David" w:cs="David"/>
          <w:rtl/>
        </w:rPr>
        <w:t xml:space="preserve">. </w:t>
      </w:r>
    </w:p>
    <w:p w:rsidR="00FE15CB" w:rsidRPr="003D24E7" w:rsidRDefault="004E4D6E" w:rsidP="001D14E6">
      <w:pPr>
        <w:numPr>
          <w:ilvl w:val="1"/>
          <w:numId w:val="9"/>
        </w:numPr>
        <w:overflowPunct w:val="0"/>
        <w:autoSpaceDE w:val="0"/>
        <w:autoSpaceDN w:val="0"/>
        <w:adjustRightInd w:val="0"/>
        <w:spacing w:line="360" w:lineRule="auto"/>
        <w:jc w:val="both"/>
        <w:textAlignment w:val="baseline"/>
        <w:rPr>
          <w:rFonts w:ascii="David" w:hAnsi="David" w:cs="David"/>
        </w:rPr>
      </w:pPr>
      <w:bookmarkStart w:id="63" w:name="הצעת_מחיר_הבהרות_כללי"/>
      <w:r w:rsidRPr="003D24E7">
        <w:rPr>
          <w:rFonts w:ascii="David" w:hAnsi="David" w:cs="David" w:hint="cs"/>
          <w:b/>
          <w:bCs/>
          <w:rtl/>
        </w:rPr>
        <w:t xml:space="preserve">התעריף המקסימאלי </w:t>
      </w:r>
      <w:r w:rsidR="00FE15CB" w:rsidRPr="003D24E7">
        <w:rPr>
          <w:rFonts w:ascii="David" w:hAnsi="David" w:cs="David"/>
          <w:b/>
          <w:bCs/>
          <w:rtl/>
        </w:rPr>
        <w:t>ש</w:t>
      </w:r>
      <w:r w:rsidRPr="003D24E7">
        <w:rPr>
          <w:rFonts w:ascii="David" w:hAnsi="David" w:cs="David" w:hint="cs"/>
          <w:b/>
          <w:bCs/>
          <w:rtl/>
        </w:rPr>
        <w:t>י</w:t>
      </w:r>
      <w:r w:rsidR="00FE15CB" w:rsidRPr="003D24E7">
        <w:rPr>
          <w:rFonts w:ascii="David" w:hAnsi="David" w:cs="David"/>
          <w:b/>
          <w:bCs/>
          <w:rtl/>
        </w:rPr>
        <w:t>תאפשר במסגרת מכרז זה הינ</w:t>
      </w:r>
      <w:r w:rsidRPr="003D24E7">
        <w:rPr>
          <w:rFonts w:ascii="David" w:hAnsi="David" w:cs="David" w:hint="cs"/>
          <w:b/>
          <w:bCs/>
          <w:rtl/>
        </w:rPr>
        <w:t xml:space="preserve">ו התעריף עבור </w:t>
      </w:r>
      <w:r w:rsidR="00FE15CB" w:rsidRPr="003D24E7">
        <w:rPr>
          <w:rFonts w:ascii="David" w:hAnsi="David" w:cs="David"/>
          <w:b/>
          <w:bCs/>
          <w:rtl/>
        </w:rPr>
        <w:t xml:space="preserve">"יועץ </w:t>
      </w:r>
      <w:r w:rsidR="00FE15CB" w:rsidRPr="003D24E7">
        <w:rPr>
          <w:rFonts w:ascii="David" w:hAnsi="David" w:cs="David" w:hint="cs"/>
          <w:b/>
          <w:bCs/>
          <w:rtl/>
        </w:rPr>
        <w:t>2</w:t>
      </w:r>
      <w:r w:rsidR="00FE15CB" w:rsidRPr="003D24E7">
        <w:rPr>
          <w:rFonts w:ascii="David" w:hAnsi="David" w:cs="David"/>
          <w:b/>
          <w:bCs/>
          <w:rtl/>
        </w:rPr>
        <w:t>"</w:t>
      </w:r>
      <w:r w:rsidR="001D14E6" w:rsidRPr="003D24E7">
        <w:rPr>
          <w:rFonts w:ascii="David" w:hAnsi="David" w:cs="David" w:hint="cs"/>
          <w:rtl/>
        </w:rPr>
        <w:t xml:space="preserve">, לפי סיווגו </w:t>
      </w:r>
      <w:r w:rsidRPr="003D24E7">
        <w:rPr>
          <w:rFonts w:ascii="David" w:hAnsi="David" w:cs="David" w:hint="cs"/>
          <w:rtl/>
        </w:rPr>
        <w:t>בהודעת התכ"ם האמורה</w:t>
      </w:r>
      <w:r w:rsidR="00FE15CB" w:rsidRPr="003D24E7">
        <w:rPr>
          <w:rFonts w:ascii="David" w:hAnsi="David" w:cs="David" w:hint="cs"/>
          <w:rtl/>
        </w:rPr>
        <w:t>.</w:t>
      </w:r>
      <w:r w:rsidR="00FE15CB" w:rsidRPr="003D24E7">
        <w:rPr>
          <w:rFonts w:ascii="David" w:hAnsi="David" w:cs="David"/>
          <w:rtl/>
        </w:rPr>
        <w:t xml:space="preserve"> </w:t>
      </w:r>
      <w:r w:rsidRPr="003D24E7">
        <w:rPr>
          <w:rFonts w:ascii="David" w:hAnsi="David" w:cs="David" w:hint="cs"/>
          <w:rtl/>
        </w:rPr>
        <w:t xml:space="preserve">בהתאם, </w:t>
      </w:r>
      <w:r w:rsidR="00FE15CB" w:rsidRPr="003D24E7">
        <w:rPr>
          <w:rFonts w:ascii="David" w:hAnsi="David" w:cs="David"/>
          <w:rtl/>
        </w:rPr>
        <w:t xml:space="preserve">ככל שבמסגרת מכרז זה יוגש יועץ העונה לדרישות לעניין "יועץ 1" התעריף המקסימאלי עבורו יהיה תעריף "יועץ </w:t>
      </w:r>
      <w:r w:rsidR="00FE15CB" w:rsidRPr="003D24E7">
        <w:rPr>
          <w:rFonts w:ascii="David" w:hAnsi="David" w:cs="David" w:hint="cs"/>
          <w:rtl/>
        </w:rPr>
        <w:t>2</w:t>
      </w:r>
      <w:r w:rsidR="00FE15CB" w:rsidRPr="003D24E7">
        <w:rPr>
          <w:rFonts w:ascii="David" w:hAnsi="David" w:cs="David"/>
          <w:rtl/>
        </w:rPr>
        <w:t>" ו</w:t>
      </w:r>
      <w:r w:rsidRPr="003D24E7">
        <w:rPr>
          <w:rFonts w:ascii="David" w:hAnsi="David" w:cs="David" w:hint="cs"/>
          <w:rtl/>
        </w:rPr>
        <w:t xml:space="preserve">לפיכך </w:t>
      </w:r>
      <w:r w:rsidR="00FE15CB" w:rsidRPr="003D24E7">
        <w:rPr>
          <w:rFonts w:ascii="David" w:hAnsi="David" w:cs="David"/>
          <w:rtl/>
        </w:rPr>
        <w:t xml:space="preserve">אחוז ההנחה שעליו להציע הינו אחוז הנחה מתעריף "יועץ </w:t>
      </w:r>
      <w:r w:rsidR="00FE15CB" w:rsidRPr="003D24E7">
        <w:rPr>
          <w:rFonts w:ascii="David" w:hAnsi="David" w:cs="David" w:hint="cs"/>
          <w:rtl/>
        </w:rPr>
        <w:t>2</w:t>
      </w:r>
      <w:r w:rsidR="00FE15CB" w:rsidRPr="003D24E7">
        <w:rPr>
          <w:rFonts w:ascii="David" w:hAnsi="David" w:cs="David"/>
          <w:rtl/>
        </w:rPr>
        <w:t>".</w:t>
      </w:r>
    </w:p>
    <w:p w:rsidR="00FE15CB" w:rsidRPr="003D24E7" w:rsidRDefault="00FE15CB" w:rsidP="00135336">
      <w:pPr>
        <w:overflowPunct w:val="0"/>
        <w:autoSpaceDE w:val="0"/>
        <w:autoSpaceDN w:val="0"/>
        <w:adjustRightInd w:val="0"/>
        <w:spacing w:line="360" w:lineRule="auto"/>
        <w:ind w:left="1361"/>
        <w:jc w:val="both"/>
        <w:textAlignment w:val="baseline"/>
        <w:rPr>
          <w:rFonts w:ascii="David" w:hAnsi="David" w:cs="David"/>
          <w:rtl/>
        </w:rPr>
      </w:pPr>
      <w:r w:rsidRPr="003D24E7">
        <w:rPr>
          <w:rFonts w:ascii="David" w:hAnsi="David" w:cs="David" w:hint="cs"/>
          <w:rtl/>
        </w:rPr>
        <w:t>בה</w:t>
      </w:r>
      <w:r w:rsidR="00135336">
        <w:rPr>
          <w:rFonts w:ascii="David" w:hAnsi="David" w:cs="David" w:hint="cs"/>
          <w:rtl/>
        </w:rPr>
        <w:t>משך לכך</w:t>
      </w:r>
      <w:r w:rsidRPr="003D24E7">
        <w:rPr>
          <w:rFonts w:ascii="David" w:hAnsi="David" w:cs="David" w:hint="cs"/>
          <w:rtl/>
        </w:rPr>
        <w:t xml:space="preserve"> ו</w:t>
      </w:r>
      <w:r w:rsidRPr="003D24E7">
        <w:rPr>
          <w:rFonts w:ascii="David" w:hAnsi="David" w:cs="David"/>
          <w:rtl/>
        </w:rPr>
        <w:t>מבלי לגרוע מהאמור לעיל, מובהר כי במקרה שבמסגרת מכרז זה יבחר יועץ העונה לדרישות "יועץ 1"</w:t>
      </w:r>
      <w:r w:rsidRPr="003D24E7">
        <w:rPr>
          <w:rFonts w:ascii="David" w:hAnsi="David" w:cs="David" w:hint="cs"/>
          <w:rtl/>
        </w:rPr>
        <w:t>,</w:t>
      </w:r>
      <w:r w:rsidRPr="003D24E7">
        <w:rPr>
          <w:rFonts w:ascii="David" w:hAnsi="David" w:cs="David"/>
          <w:rtl/>
        </w:rPr>
        <w:t xml:space="preserve"> התשלום עבורו יהיה כאחוז ההנחה שצוין בהצעתו מתעריף "יועץ </w:t>
      </w:r>
      <w:r w:rsidRPr="003D24E7">
        <w:rPr>
          <w:rFonts w:ascii="David" w:hAnsi="David" w:cs="David" w:hint="cs"/>
          <w:rtl/>
        </w:rPr>
        <w:t>2</w:t>
      </w:r>
      <w:r w:rsidRPr="003D24E7">
        <w:rPr>
          <w:rFonts w:ascii="David" w:hAnsi="David" w:cs="David"/>
          <w:rtl/>
        </w:rPr>
        <w:t>".</w:t>
      </w:r>
    </w:p>
    <w:p w:rsidR="00287F88" w:rsidRPr="003D24E7" w:rsidRDefault="008A3C7E" w:rsidP="00E73E65">
      <w:pPr>
        <w:numPr>
          <w:ilvl w:val="1"/>
          <w:numId w:val="9"/>
        </w:numPr>
        <w:overflowPunct w:val="0"/>
        <w:autoSpaceDE w:val="0"/>
        <w:autoSpaceDN w:val="0"/>
        <w:adjustRightInd w:val="0"/>
        <w:spacing w:line="360" w:lineRule="auto"/>
        <w:jc w:val="both"/>
        <w:textAlignment w:val="baseline"/>
        <w:rPr>
          <w:rFonts w:cs="David"/>
        </w:rPr>
      </w:pPr>
      <w:r w:rsidRPr="003D24E7">
        <w:rPr>
          <w:rFonts w:ascii="David" w:hAnsi="David" w:cs="David" w:hint="cs"/>
          <w:rtl/>
        </w:rPr>
        <w:t xml:space="preserve">בכפוף לאמור לעיל, </w:t>
      </w:r>
      <w:r w:rsidR="00287F88" w:rsidRPr="003D24E7">
        <w:rPr>
          <w:rFonts w:ascii="David" w:hAnsi="David" w:cs="David" w:hint="cs"/>
          <w:rtl/>
        </w:rPr>
        <w:t>המציע יציין ב</w:t>
      </w:r>
      <w:r w:rsidR="00287F88" w:rsidRPr="003D24E7">
        <w:rPr>
          <w:rFonts w:ascii="David" w:hAnsi="David" w:cs="David"/>
          <w:rtl/>
        </w:rPr>
        <w:fldChar w:fldCharType="begin"/>
      </w:r>
      <w:r w:rsidR="00287F88" w:rsidRPr="003D24E7">
        <w:rPr>
          <w:rFonts w:ascii="David" w:hAnsi="David" w:cs="David"/>
          <w:rtl/>
        </w:rPr>
        <w:instrText xml:space="preserve"> </w:instrText>
      </w:r>
      <w:r w:rsidR="00287F88" w:rsidRPr="003D24E7">
        <w:rPr>
          <w:rFonts w:ascii="David" w:hAnsi="David" w:cs="David"/>
        </w:rPr>
        <w:instrText>REF</w:instrText>
      </w:r>
      <w:r w:rsidR="00287F88" w:rsidRPr="003D24E7">
        <w:rPr>
          <w:rFonts w:ascii="David" w:hAnsi="David" w:cs="David"/>
          <w:rtl/>
        </w:rPr>
        <w:instrText xml:space="preserve">  חוברת_הצעה \</w:instrText>
      </w:r>
      <w:r w:rsidR="00287F88" w:rsidRPr="003D24E7">
        <w:rPr>
          <w:rFonts w:ascii="David" w:hAnsi="David" w:cs="David"/>
        </w:rPr>
        <w:instrText>h  \* MERGEFORMAT</w:instrText>
      </w:r>
      <w:r w:rsidR="00287F88" w:rsidRPr="003D24E7">
        <w:rPr>
          <w:rFonts w:ascii="David" w:hAnsi="David" w:cs="David"/>
          <w:rtl/>
        </w:rPr>
        <w:instrText xml:space="preserve"> </w:instrText>
      </w:r>
      <w:r w:rsidR="00287F88" w:rsidRPr="003D24E7">
        <w:rPr>
          <w:rFonts w:ascii="David" w:hAnsi="David" w:cs="David"/>
          <w:rtl/>
        </w:rPr>
      </w:r>
      <w:r w:rsidR="00287F88" w:rsidRPr="003D24E7">
        <w:rPr>
          <w:rFonts w:ascii="David" w:hAnsi="David" w:cs="David"/>
          <w:rtl/>
        </w:rPr>
        <w:fldChar w:fldCharType="separate"/>
      </w:r>
      <w:r w:rsidR="00381DED" w:rsidRPr="00381DED">
        <w:rPr>
          <w:rFonts w:ascii="David" w:eastAsia="Calibri" w:hAnsi="David" w:cs="David"/>
          <w:rtl/>
        </w:rPr>
        <w:t>חלק ב'</w:t>
      </w:r>
      <w:r w:rsidR="00287F88" w:rsidRPr="003D24E7">
        <w:rPr>
          <w:rFonts w:ascii="David" w:hAnsi="David" w:cs="David"/>
          <w:rtl/>
        </w:rPr>
        <w:fldChar w:fldCharType="end"/>
      </w:r>
      <w:r w:rsidR="00287F88" w:rsidRPr="003D24E7">
        <w:rPr>
          <w:rFonts w:ascii="David" w:hAnsi="David" w:cs="David"/>
          <w:rtl/>
        </w:rPr>
        <w:t xml:space="preserve"> למסמכי המכרז (</w:t>
      </w:r>
      <w:r w:rsidR="00287F88" w:rsidRPr="003D24E7">
        <w:rPr>
          <w:rFonts w:ascii="David" w:hAnsi="David" w:cs="David"/>
          <w:rtl/>
        </w:rPr>
        <w:fldChar w:fldCharType="begin"/>
      </w:r>
      <w:r w:rsidR="00287F88" w:rsidRPr="003D24E7">
        <w:rPr>
          <w:rFonts w:ascii="David" w:hAnsi="David" w:cs="David"/>
          <w:rtl/>
        </w:rPr>
        <w:instrText xml:space="preserve"> </w:instrText>
      </w:r>
      <w:r w:rsidR="00287F88" w:rsidRPr="003D24E7">
        <w:rPr>
          <w:rFonts w:ascii="David" w:hAnsi="David" w:cs="David"/>
        </w:rPr>
        <w:instrText>REF</w:instrText>
      </w:r>
      <w:r w:rsidR="00287F88" w:rsidRPr="003D24E7">
        <w:rPr>
          <w:rFonts w:ascii="David" w:hAnsi="David" w:cs="David"/>
          <w:rtl/>
        </w:rPr>
        <w:instrText xml:space="preserve">  חוברת_הצעה_כותרת \</w:instrText>
      </w:r>
      <w:r w:rsidR="00287F88" w:rsidRPr="003D24E7">
        <w:rPr>
          <w:rFonts w:ascii="David" w:hAnsi="David" w:cs="David"/>
        </w:rPr>
        <w:instrText>h  \* MERGEFORMAT</w:instrText>
      </w:r>
      <w:r w:rsidR="00287F88" w:rsidRPr="003D24E7">
        <w:rPr>
          <w:rFonts w:ascii="David" w:hAnsi="David" w:cs="David"/>
          <w:rtl/>
        </w:rPr>
        <w:instrText xml:space="preserve"> </w:instrText>
      </w:r>
      <w:r w:rsidR="00287F88" w:rsidRPr="003D24E7">
        <w:rPr>
          <w:rFonts w:ascii="David" w:hAnsi="David" w:cs="David"/>
          <w:rtl/>
        </w:rPr>
      </w:r>
      <w:r w:rsidR="00287F88" w:rsidRPr="003D24E7">
        <w:rPr>
          <w:rFonts w:ascii="David" w:hAnsi="David" w:cs="David"/>
          <w:rtl/>
        </w:rPr>
        <w:fldChar w:fldCharType="separate"/>
      </w:r>
      <w:r w:rsidR="00381DED" w:rsidRPr="00381DED">
        <w:rPr>
          <w:rFonts w:ascii="David" w:eastAsia="Calibri" w:hAnsi="David" w:cs="David"/>
          <w:rtl/>
        </w:rPr>
        <w:t>חוברת ההצעה</w:t>
      </w:r>
      <w:r w:rsidR="00287F88" w:rsidRPr="003D24E7">
        <w:rPr>
          <w:rFonts w:ascii="David" w:hAnsi="David" w:cs="David"/>
          <w:rtl/>
        </w:rPr>
        <w:fldChar w:fldCharType="end"/>
      </w:r>
      <w:r w:rsidR="00287F88" w:rsidRPr="003D24E7">
        <w:rPr>
          <w:rFonts w:ascii="David" w:hAnsi="David" w:cs="David"/>
          <w:rtl/>
        </w:rPr>
        <w:t>)</w:t>
      </w:r>
      <w:r w:rsidR="00287F88" w:rsidRPr="003D24E7">
        <w:rPr>
          <w:rFonts w:ascii="David" w:hAnsi="David" w:cs="David" w:hint="cs"/>
          <w:rtl/>
        </w:rPr>
        <w:t xml:space="preserve"> את דרגתו של היועץ המוצע</w:t>
      </w:r>
      <w:r w:rsidR="00287F88" w:rsidRPr="003D24E7">
        <w:rPr>
          <w:rFonts w:ascii="David" w:hAnsi="David" w:cs="David" w:hint="cs"/>
          <w:b/>
          <w:rtl/>
        </w:rPr>
        <w:t>.</w:t>
      </w:r>
      <w:r w:rsidR="00287F88" w:rsidRPr="003D24E7">
        <w:rPr>
          <w:rFonts w:cs="David" w:hint="cs"/>
          <w:rtl/>
        </w:rPr>
        <w:t xml:space="preserve"> </w:t>
      </w:r>
      <w:bookmarkStart w:id="64" w:name="הבהרה_דרגת_יועץ_מקובעת_מקוצר"/>
      <w:r w:rsidR="00287F88" w:rsidRPr="003D24E7">
        <w:rPr>
          <w:rFonts w:ascii="David" w:hAnsi="David" w:cs="David"/>
          <w:rtl/>
        </w:rPr>
        <w:t>למען הסר ספק, יובהר כי הקביעה הסופית בדבר דירוג היועץ תתבצע על ידי המשרד, בהתאם לנתוני ההשכלה והניסיון של היועץ המוצע בהצעה</w:t>
      </w:r>
      <w:r w:rsidR="00287F88" w:rsidRPr="003D24E7">
        <w:rPr>
          <w:rFonts w:cs="David" w:hint="cs"/>
          <w:rtl/>
        </w:rPr>
        <w:t>.</w:t>
      </w:r>
      <w:r w:rsidR="00287F88" w:rsidRPr="003D24E7">
        <w:rPr>
          <w:rFonts w:cs="David"/>
          <w:rtl/>
        </w:rPr>
        <w:t xml:space="preserve"> </w:t>
      </w:r>
      <w:r w:rsidR="00287F88" w:rsidRPr="003D24E7">
        <w:rPr>
          <w:rFonts w:cs="David" w:hint="cs"/>
          <w:rtl/>
        </w:rPr>
        <w:t xml:space="preserve">עוד </w:t>
      </w:r>
      <w:r w:rsidR="00287F88" w:rsidRPr="003D24E7">
        <w:rPr>
          <w:rFonts w:cs="David"/>
          <w:rtl/>
        </w:rPr>
        <w:t xml:space="preserve">מובהר כי </w:t>
      </w:r>
      <w:bookmarkStart w:id="65" w:name="הבהרה_דרגת_יועץ_מקובעת"/>
      <w:r w:rsidR="00287F88" w:rsidRPr="003D24E7">
        <w:rPr>
          <w:rFonts w:cs="David"/>
          <w:rtl/>
        </w:rPr>
        <w:t>דרגתו של היועץ כפי שחלה במועד הגשת ההצעה</w:t>
      </w:r>
      <w:r w:rsidR="00287F88" w:rsidRPr="003D24E7">
        <w:rPr>
          <w:rFonts w:cs="David" w:hint="cs"/>
          <w:rtl/>
        </w:rPr>
        <w:t>,</w:t>
      </w:r>
      <w:r w:rsidR="00287F88" w:rsidRPr="003D24E7">
        <w:rPr>
          <w:rFonts w:cs="David"/>
          <w:rtl/>
        </w:rPr>
        <w:t xml:space="preserve"> וששימשה לשקלול הצעת המחיר, תהיה קבועה</w:t>
      </w:r>
      <w:r w:rsidR="00287F88" w:rsidRPr="003D24E7">
        <w:rPr>
          <w:rFonts w:cs="David" w:hint="cs"/>
          <w:rtl/>
        </w:rPr>
        <w:t>, תעוגן בהסכם ההתקשרות עם היועץ</w:t>
      </w:r>
      <w:r w:rsidR="00287F88" w:rsidRPr="003D24E7">
        <w:rPr>
          <w:rFonts w:cs="David"/>
          <w:rtl/>
        </w:rPr>
        <w:t xml:space="preserve"> ולא תעודכן לאורך כל תקופת ההתקשרות, גם במקרה שעל פי ניסיון היועץ ו/או השכלתו יחול שינוי בדרגתו של היועץ על פי הוראות תכ"ם לעניין זה</w:t>
      </w:r>
      <w:bookmarkEnd w:id="59"/>
      <w:bookmarkEnd w:id="64"/>
      <w:bookmarkEnd w:id="65"/>
      <w:r w:rsidR="00287F88" w:rsidRPr="003D24E7">
        <w:rPr>
          <w:rFonts w:cs="David"/>
          <w:rtl/>
        </w:rPr>
        <w:t>.</w:t>
      </w:r>
    </w:p>
    <w:p w:rsidR="00287F88" w:rsidRPr="003D24E7" w:rsidRDefault="00287F88" w:rsidP="00BE361B">
      <w:pPr>
        <w:numPr>
          <w:ilvl w:val="1"/>
          <w:numId w:val="9"/>
        </w:numPr>
        <w:overflowPunct w:val="0"/>
        <w:autoSpaceDE w:val="0"/>
        <w:autoSpaceDN w:val="0"/>
        <w:adjustRightInd w:val="0"/>
        <w:spacing w:line="360" w:lineRule="auto"/>
        <w:jc w:val="both"/>
        <w:textAlignment w:val="baseline"/>
        <w:rPr>
          <w:rFonts w:ascii="David" w:hAnsi="David" w:cs="David"/>
        </w:rPr>
      </w:pPr>
      <w:r w:rsidRPr="003D24E7">
        <w:rPr>
          <w:rFonts w:ascii="David" w:hAnsi="David" w:cs="David"/>
          <w:rtl/>
        </w:rPr>
        <w:t xml:space="preserve">התמורה לשעת עבודה שתשולם ליועץ בפועל תהיה בהתאם לדרגת היועץ המבצע </w:t>
      </w:r>
      <w:r w:rsidR="008969A8" w:rsidRPr="003D24E7">
        <w:rPr>
          <w:rFonts w:ascii="David" w:hAnsi="David" w:cs="David" w:hint="cs"/>
          <w:rtl/>
        </w:rPr>
        <w:t xml:space="preserve">(יועץ 2 לכל היותר) </w:t>
      </w:r>
      <w:r w:rsidRPr="003D24E7">
        <w:rPr>
          <w:rFonts w:ascii="David" w:hAnsi="David" w:cs="David"/>
          <w:rtl/>
        </w:rPr>
        <w:t>בניכוי ההנחה שיציע המציע הזוכה למחיר זה,</w:t>
      </w:r>
      <w:r w:rsidRPr="003D24E7">
        <w:rPr>
          <w:rFonts w:ascii="David" w:hAnsi="David" w:cs="David" w:hint="cs"/>
          <w:rtl/>
        </w:rPr>
        <w:t xml:space="preserve"> ו</w:t>
      </w:r>
      <w:r w:rsidRPr="003D24E7">
        <w:rPr>
          <w:rFonts w:ascii="David" w:hAnsi="David" w:cs="David"/>
          <w:rtl/>
        </w:rPr>
        <w:t>בהתאם להורא</w:t>
      </w:r>
      <w:r w:rsidR="00BE361B">
        <w:rPr>
          <w:rFonts w:ascii="David" w:hAnsi="David" w:cs="David" w:hint="cs"/>
          <w:rtl/>
        </w:rPr>
        <w:t xml:space="preserve">ת </w:t>
      </w:r>
      <w:r w:rsidRPr="003D24E7">
        <w:rPr>
          <w:rFonts w:ascii="David" w:hAnsi="David" w:cs="David"/>
          <w:rtl/>
        </w:rPr>
        <w:t>ה</w:t>
      </w:r>
      <w:r w:rsidR="00BE361B">
        <w:rPr>
          <w:rFonts w:ascii="David" w:hAnsi="David" w:cs="David" w:hint="cs"/>
          <w:rtl/>
        </w:rPr>
        <w:t>תכ"ם 8.1.1</w:t>
      </w:r>
      <w:r w:rsidRPr="003D24E7">
        <w:rPr>
          <w:rFonts w:ascii="David" w:hAnsi="David" w:cs="David"/>
          <w:rtl/>
        </w:rPr>
        <w:t xml:space="preserve"> של החשב הכללי</w:t>
      </w:r>
      <w:r w:rsidR="00E508C5">
        <w:rPr>
          <w:rFonts w:ascii="David" w:hAnsi="David" w:cs="David" w:hint="cs"/>
          <w:rtl/>
        </w:rPr>
        <w:t xml:space="preserve"> המעודכנת</w:t>
      </w:r>
      <w:r w:rsidRPr="003D24E7">
        <w:rPr>
          <w:rFonts w:ascii="David" w:hAnsi="David" w:cs="David"/>
          <w:rtl/>
        </w:rPr>
        <w:t>.</w:t>
      </w:r>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3D24E7">
        <w:rPr>
          <w:rFonts w:ascii="David" w:hAnsi="David" w:cs="David" w:hint="cs"/>
          <w:rtl/>
        </w:rPr>
        <w:t>מובהר כי שעות העבודה המושקעות יאושרו לאחר הערכת המשרד את</w:t>
      </w:r>
      <w:r w:rsidRPr="00CC4287">
        <w:rPr>
          <w:rFonts w:ascii="David" w:hAnsi="David" w:cs="David" w:hint="cs"/>
          <w:rtl/>
        </w:rPr>
        <w:t xml:space="preserve"> סבירותן בהשוואה למתוכנן, לתוצרי נותן השירותים ולאיכות עבודתו.</w:t>
      </w:r>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cs="David"/>
        </w:rPr>
      </w:pPr>
      <w:bookmarkStart w:id="66" w:name="עלות_להשוואת_ההצעה_מכרז_ייעוץ"/>
      <w:r w:rsidRPr="00CC4287">
        <w:rPr>
          <w:rFonts w:ascii="David" w:hAnsi="David" w:cs="David"/>
          <w:rtl/>
        </w:rPr>
        <w:t xml:space="preserve">ההצעות יושוו על-סמך אחוז ההנחה </w:t>
      </w:r>
      <w:r w:rsidRPr="00CC4287">
        <w:rPr>
          <w:rFonts w:ascii="David" w:hAnsi="David" w:cs="David" w:hint="cs"/>
          <w:rtl/>
        </w:rPr>
        <w:t xml:space="preserve">האחיד </w:t>
      </w:r>
      <w:r w:rsidRPr="00CC4287">
        <w:rPr>
          <w:rFonts w:ascii="David" w:hAnsi="David" w:cs="David"/>
          <w:rtl/>
        </w:rPr>
        <w:t>שהוצע</w:t>
      </w:r>
      <w:bookmarkEnd w:id="63"/>
      <w:r w:rsidRPr="00CC4287">
        <w:rPr>
          <w:rFonts w:ascii="David" w:hAnsi="David" w:cs="David"/>
          <w:rtl/>
        </w:rPr>
        <w:t xml:space="preserve"> ב</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הצעת_המחיר \</w:instrText>
      </w:r>
      <w:r w:rsidRPr="00CC4287">
        <w:rPr>
          <w:rFonts w:ascii="David" w:hAnsi="David" w:cs="David"/>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CC4287">
        <w:rPr>
          <w:rFonts w:ascii="David" w:hAnsi="David" w:cs="David" w:hint="cs"/>
          <w:rtl/>
        </w:rPr>
        <w:t>הצעת המחיר</w:t>
      </w:r>
      <w:r w:rsidRPr="00CC4287">
        <w:rPr>
          <w:rFonts w:ascii="David" w:hAnsi="David" w:cs="David"/>
          <w:rtl/>
        </w:rPr>
        <w:fldChar w:fldCharType="end"/>
      </w:r>
      <w:r w:rsidRPr="00CC4287">
        <w:rPr>
          <w:rFonts w:ascii="David" w:hAnsi="David" w:cs="David"/>
          <w:rtl/>
        </w:rPr>
        <w:t xml:space="preserve"> בנוסח </w:t>
      </w:r>
      <w:r w:rsidRPr="00CC4287">
        <w:rPr>
          <w:rFonts w:ascii="David" w:hAnsi="David" w:cs="David"/>
          <w:rtl/>
        </w:rPr>
        <w:fldChar w:fldCharType="begin"/>
      </w:r>
      <w:r w:rsidRPr="00CC4287">
        <w:rPr>
          <w:rFonts w:ascii="David" w:hAnsi="David" w:cs="David"/>
        </w:rPr>
        <w:instrText xml:space="preserve"> REF </w:instrText>
      </w:r>
      <w:r w:rsidRPr="00CC4287">
        <w:rPr>
          <w:rFonts w:ascii="David" w:hAnsi="David" w:cs="David"/>
          <w:rtl/>
        </w:rPr>
        <w:instrText>נספח_הצעת_מחיר</w:instrText>
      </w:r>
      <w:r w:rsidRPr="00CC4287">
        <w:rPr>
          <w:rFonts w:ascii="David" w:hAnsi="David" w:cs="David"/>
        </w:rPr>
        <w:instrText xml:space="preserve"> \h  \* MERGEFORMAT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נספח ב'5</w:t>
      </w:r>
      <w:r w:rsidRPr="00CC4287">
        <w:rPr>
          <w:rFonts w:ascii="David" w:hAnsi="David" w:cs="David"/>
          <w:rtl/>
        </w:rPr>
        <w:fldChar w:fldCharType="end"/>
      </w:r>
      <w:r w:rsidRPr="00CC4287">
        <w:rPr>
          <w:rFonts w:cs="David" w:hint="cs"/>
          <w:rtl/>
        </w:rPr>
        <w:t>,</w:t>
      </w:r>
      <w:r w:rsidRPr="00CC4287">
        <w:rPr>
          <w:rFonts w:cs="David"/>
          <w:rtl/>
        </w:rPr>
        <w:t xml:space="preserve"> </w:t>
      </w:r>
      <w:r w:rsidRPr="00CC4287">
        <w:rPr>
          <w:rFonts w:cs="David" w:hint="cs"/>
          <w:rtl/>
        </w:rPr>
        <w:t>לפי הנוסחה הבאה:</w:t>
      </w:r>
    </w:p>
    <w:p w:rsidR="00287F88" w:rsidRPr="00CC4287" w:rsidRDefault="006A3D8A" w:rsidP="00287F88">
      <w:pPr>
        <w:ind w:left="1361"/>
        <w:rPr>
          <w:rFonts w:cs="David"/>
        </w:rPr>
      </w:pPr>
      <m:oMathPara>
        <m:oMath>
          <m:f>
            <m:fPr>
              <m:ctrlPr>
                <w:rPr>
                  <w:rFonts w:ascii="Cambria Math" w:hAnsi="Cambria Math" w:cs="David"/>
                </w:rPr>
              </m:ctrlPr>
            </m:fPr>
            <m:num>
              <m:r>
                <m:rPr>
                  <m:nor/>
                </m:rPr>
                <w:rPr>
                  <w:rFonts w:cs="David"/>
                  <w:rtl/>
                </w:rPr>
                <m:t>אחוז ההנחה הגבוה ביותר – 1</m:t>
              </m:r>
            </m:num>
            <m:den>
              <m:r>
                <m:rPr>
                  <m:nor/>
                </m:rPr>
                <w:rPr>
                  <w:rFonts w:cs="David"/>
                  <w:rtl/>
                </w:rPr>
                <m:t>אחוז ההנחה בהצעה הנבחנת – 1</m:t>
              </m:r>
            </m:den>
          </m:f>
        </m:oMath>
      </m:oMathPara>
    </w:p>
    <w:bookmarkEnd w:id="60"/>
    <w:bookmarkEnd w:id="66"/>
    <w:p w:rsidR="00287F88" w:rsidRPr="00CC4287" w:rsidRDefault="00287F88" w:rsidP="00287F88">
      <w:pPr>
        <w:rPr>
          <w:rFonts w:ascii="David" w:hAnsi="David" w:cs="David"/>
        </w:rPr>
      </w:pPr>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Pr>
      </w:pPr>
      <w:bookmarkStart w:id="67" w:name="הצעת_מחיר_כוללת"/>
      <w:r w:rsidRPr="00CC4287">
        <w:rPr>
          <w:rFonts w:ascii="David" w:hAnsi="David" w:cs="David"/>
          <w:rtl/>
        </w:rPr>
        <w:t>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w:t>
      </w:r>
      <w:r w:rsidRPr="00CC4287">
        <w:rPr>
          <w:rFonts w:ascii="David" w:hAnsi="David" w:cs="David" w:hint="cs"/>
          <w:rtl/>
        </w:rPr>
        <w:t xml:space="preserve"> נסיעות</w:t>
      </w:r>
      <w:r w:rsidR="00192404">
        <w:rPr>
          <w:rFonts w:ascii="David" w:hAnsi="David" w:cs="David" w:hint="cs"/>
          <w:rtl/>
        </w:rPr>
        <w:t xml:space="preserve"> (בכפוף למפורט בסעיף 8.9 להלן)</w:t>
      </w:r>
      <w:r w:rsidRPr="00CC4287">
        <w:rPr>
          <w:rFonts w:ascii="David" w:hAnsi="David" w:cs="David" w:hint="cs"/>
          <w:rtl/>
        </w:rPr>
        <w:t>,</w:t>
      </w:r>
      <w:r w:rsidRPr="00CC4287">
        <w:rPr>
          <w:rFonts w:ascii="David" w:hAnsi="David" w:cs="David"/>
          <w:rtl/>
        </w:rPr>
        <w:t xml:space="preserve"> ביטוח, אש"ל וכו'. מודגש ומובהר בזאת, שהמשרד לא ישלם למציע הזוכה כל תשלום נוסף על המחירים שיהיו נקובים בהצעתו. מחיר זה מהווה את התמורה אשר תשולם למציע הזוכה לשם מתן השירותים.</w:t>
      </w:r>
    </w:p>
    <w:bookmarkEnd w:id="67"/>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tl/>
        </w:rPr>
      </w:pPr>
      <w:r w:rsidRPr="00CC4287">
        <w:rPr>
          <w:rFonts w:ascii="David" w:hAnsi="David" w:cs="David" w:hint="cs"/>
          <w:rtl/>
        </w:rPr>
        <w:t>ה</w:t>
      </w:r>
      <w:r w:rsidRPr="00CC4287">
        <w:rPr>
          <w:rFonts w:ascii="David" w:hAnsi="David" w:cs="David"/>
          <w:rtl/>
        </w:rPr>
        <w:t>סעיפים שלעיל נועדו להפנות את תשומת הלב של המציעים לסעיפים רלוונטיים בהוראות התכ"ם. בכל סתירה ביניהן להוראות התכ"ם - הוראות התכ"ם קודמות. על המציע לקחת בחשבון את כלל הוראות התכ"ם בעת מתן הצעת המחיר.</w:t>
      </w:r>
    </w:p>
    <w:p w:rsidR="00192404" w:rsidRPr="002128C8" w:rsidRDefault="00192404" w:rsidP="00E73E65">
      <w:pPr>
        <w:numPr>
          <w:ilvl w:val="1"/>
          <w:numId w:val="9"/>
        </w:numPr>
        <w:overflowPunct w:val="0"/>
        <w:autoSpaceDE w:val="0"/>
        <w:autoSpaceDN w:val="0"/>
        <w:adjustRightInd w:val="0"/>
        <w:spacing w:line="360" w:lineRule="auto"/>
        <w:jc w:val="both"/>
        <w:textAlignment w:val="baseline"/>
        <w:rPr>
          <w:rFonts w:ascii="David" w:hAnsi="David" w:cs="David"/>
        </w:rPr>
      </w:pPr>
      <w:bookmarkStart w:id="68" w:name="_Hlk77852502"/>
      <w:r w:rsidRPr="002128C8">
        <w:rPr>
          <w:rFonts w:ascii="David" w:hAnsi="David" w:cs="David"/>
          <w:rtl/>
        </w:rPr>
        <w:t>היה ויידרש תשלום בגין הוצאות נסיעה (החזר על פי מרחק נסיעה), יבוצע הדבר בהתאם להוראת החשב הכללי שתהיה בתוקף באותו המועד. מודגש כי לא ישולמו הוצאות בגין נסיעה למשרד על שלוחותיו, אלא רק ללקוחות המשרד בשטח, לדיונים מחוץ למשרד וכד'</w:t>
      </w:r>
      <w:r w:rsidRPr="002128C8">
        <w:rPr>
          <w:rFonts w:ascii="David" w:hAnsi="David" w:cs="David" w:hint="cs"/>
          <w:rtl/>
        </w:rPr>
        <w:t xml:space="preserve">, וכן רק במקרים בהם מרחק הנסיעה ממקום עבודתו הקבוע של היועץ למקום מתן השירות (הלוך וחזור) עולה על 100 קילומטרים. אופן חישוב המרחק בין יעדי </w:t>
      </w:r>
      <w:r w:rsidRPr="002128C8">
        <w:rPr>
          <w:rFonts w:ascii="David" w:hAnsi="David" w:cs="David" w:hint="cs"/>
          <w:rtl/>
        </w:rPr>
        <w:lastRenderedPageBreak/>
        <w:t xml:space="preserve">הנסיעה ויתר התנאים לעניין תשלום החזר הוצאות נסיעה ליועץ (אשר לא ניתנה בעניינם התייחסות לעיל), יהיו בהתאם לקבוע בהוראת התכ"ם 8.1.1 לעניין </w:t>
      </w:r>
      <w:r w:rsidRPr="002128C8">
        <w:rPr>
          <w:rFonts w:ascii="David" w:hAnsi="David" w:cs="David" w:hint="eastAsia"/>
          <w:rtl/>
        </w:rPr>
        <w:t>זכאות</w:t>
      </w:r>
      <w:r w:rsidRPr="002128C8">
        <w:rPr>
          <w:rFonts w:ascii="David" w:hAnsi="David" w:cs="David"/>
          <w:rtl/>
        </w:rPr>
        <w:t xml:space="preserve"> </w:t>
      </w:r>
      <w:r w:rsidRPr="002128C8">
        <w:rPr>
          <w:rFonts w:ascii="David" w:hAnsi="David" w:cs="David" w:hint="eastAsia"/>
          <w:rtl/>
        </w:rPr>
        <w:t>לקבלת</w:t>
      </w:r>
      <w:r w:rsidRPr="002128C8">
        <w:rPr>
          <w:rFonts w:ascii="David" w:hAnsi="David" w:cs="David"/>
          <w:rtl/>
        </w:rPr>
        <w:t xml:space="preserve"> </w:t>
      </w:r>
      <w:r w:rsidRPr="002128C8">
        <w:rPr>
          <w:rFonts w:ascii="David" w:hAnsi="David" w:cs="David" w:hint="eastAsia"/>
          <w:rtl/>
        </w:rPr>
        <w:t>החזר</w:t>
      </w:r>
      <w:r w:rsidRPr="002128C8">
        <w:rPr>
          <w:rFonts w:ascii="David" w:hAnsi="David" w:cs="David"/>
          <w:rtl/>
        </w:rPr>
        <w:t xml:space="preserve"> </w:t>
      </w:r>
      <w:r w:rsidRPr="002128C8">
        <w:rPr>
          <w:rFonts w:ascii="David" w:hAnsi="David" w:cs="David" w:hint="eastAsia"/>
          <w:rtl/>
        </w:rPr>
        <w:t>הוצאות</w:t>
      </w:r>
      <w:r w:rsidRPr="002128C8">
        <w:rPr>
          <w:rFonts w:ascii="David" w:hAnsi="David" w:cs="David"/>
          <w:rtl/>
        </w:rPr>
        <w:t xml:space="preserve"> </w:t>
      </w:r>
      <w:r w:rsidRPr="002128C8">
        <w:rPr>
          <w:rFonts w:ascii="David" w:hAnsi="David" w:cs="David" w:hint="eastAsia"/>
          <w:rtl/>
        </w:rPr>
        <w:t>נסיעה</w:t>
      </w:r>
      <w:r w:rsidRPr="002128C8">
        <w:rPr>
          <w:rFonts w:ascii="David" w:hAnsi="David" w:cs="David"/>
          <w:rtl/>
        </w:rPr>
        <w:t xml:space="preserve"> </w:t>
      </w:r>
      <w:r w:rsidRPr="002128C8">
        <w:rPr>
          <w:rFonts w:ascii="David" w:hAnsi="David" w:cs="David" w:hint="eastAsia"/>
          <w:rtl/>
        </w:rPr>
        <w:t>בתפקיד</w:t>
      </w:r>
      <w:r w:rsidRPr="002128C8">
        <w:rPr>
          <w:rFonts w:ascii="David" w:hAnsi="David" w:cs="David"/>
          <w:rtl/>
        </w:rPr>
        <w:t xml:space="preserve"> </w:t>
      </w:r>
      <w:r w:rsidRPr="002128C8">
        <w:rPr>
          <w:rFonts w:ascii="David" w:hAnsi="David" w:cs="David" w:hint="eastAsia"/>
          <w:rtl/>
        </w:rPr>
        <w:t>לנותני</w:t>
      </w:r>
      <w:r w:rsidRPr="002128C8">
        <w:rPr>
          <w:rFonts w:ascii="David" w:hAnsi="David" w:cs="David"/>
          <w:rtl/>
        </w:rPr>
        <w:t xml:space="preserve"> </w:t>
      </w:r>
      <w:r w:rsidRPr="002128C8">
        <w:rPr>
          <w:rFonts w:ascii="David" w:hAnsi="David" w:cs="David" w:hint="eastAsia"/>
          <w:rtl/>
        </w:rPr>
        <w:t>שירותים</w:t>
      </w:r>
      <w:r w:rsidRPr="002128C8">
        <w:rPr>
          <w:rFonts w:ascii="David" w:hAnsi="David" w:cs="David"/>
          <w:rtl/>
        </w:rPr>
        <w:t xml:space="preserve"> </w:t>
      </w:r>
      <w:r w:rsidRPr="002128C8">
        <w:rPr>
          <w:rFonts w:ascii="David" w:hAnsi="David" w:cs="David" w:hint="eastAsia"/>
          <w:rtl/>
        </w:rPr>
        <w:t>חיצוניים</w:t>
      </w:r>
      <w:r w:rsidRPr="002128C8">
        <w:rPr>
          <w:rFonts w:ascii="David" w:hAnsi="David" w:cs="David" w:hint="cs"/>
          <w:rtl/>
        </w:rPr>
        <w:t>.</w:t>
      </w:r>
    </w:p>
    <w:p w:rsidR="00287F88" w:rsidRPr="00CC4287" w:rsidRDefault="00287F88" w:rsidP="00E73E65">
      <w:pPr>
        <w:pStyle w:val="33"/>
        <w:keepNext w:val="0"/>
        <w:keepLines w:val="0"/>
        <w:numPr>
          <w:ilvl w:val="0"/>
          <w:numId w:val="8"/>
        </w:numPr>
        <w:bidi/>
        <w:spacing w:before="240" w:line="360" w:lineRule="auto"/>
        <w:ind w:left="737" w:hanging="737"/>
        <w:contextualSpacing/>
        <w:jc w:val="both"/>
        <w:rPr>
          <w:rFonts w:ascii="David" w:eastAsia="Calibri" w:hAnsi="David" w:cs="David"/>
          <w:color w:val="auto"/>
          <w:sz w:val="28"/>
          <w:szCs w:val="28"/>
          <w:u w:val="single"/>
        </w:rPr>
      </w:pPr>
      <w:bookmarkStart w:id="69" w:name="_Toc77602399"/>
      <w:bookmarkEnd w:id="68"/>
      <w:r w:rsidRPr="00CC4287">
        <w:rPr>
          <w:rFonts w:ascii="David" w:eastAsia="Calibri" w:hAnsi="David" w:cs="David"/>
          <w:color w:val="auto"/>
          <w:sz w:val="28"/>
          <w:szCs w:val="28"/>
          <w:u w:val="single"/>
          <w:rtl/>
          <w:lang w:bidi="he-IL"/>
        </w:rPr>
        <w:t>בחירת ההצעה הזוכה</w:t>
      </w:r>
      <w:bookmarkEnd w:id="69"/>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ההצעות יובאו בפני ועדת המכרזים של המשרד.</w:t>
      </w:r>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אמות המידה לבחירת ההצעה הזוכה, יהיו על פי אמות המידה והמשקולות המפורטים להלן:</w:t>
      </w:r>
    </w:p>
    <w:p w:rsidR="00287F88" w:rsidRPr="00CC4287" w:rsidRDefault="00287F88" w:rsidP="00E73E65">
      <w:pPr>
        <w:pStyle w:val="ad"/>
        <w:numPr>
          <w:ilvl w:val="2"/>
          <w:numId w:val="8"/>
        </w:numPr>
        <w:tabs>
          <w:tab w:val="clear" w:pos="2240"/>
        </w:tabs>
        <w:spacing w:line="360" w:lineRule="auto"/>
        <w:ind w:left="2211" w:hanging="737"/>
        <w:jc w:val="both"/>
        <w:rPr>
          <w:rFonts w:ascii="David" w:hAnsi="David" w:cs="David"/>
        </w:rPr>
      </w:pPr>
      <w:r w:rsidRPr="00CC4287">
        <w:rPr>
          <w:rFonts w:ascii="David" w:hAnsi="David" w:cs="David"/>
          <w:b/>
          <w:bCs/>
          <w:rtl/>
        </w:rPr>
        <w:t xml:space="preserve">בגין איכות - </w:t>
      </w:r>
      <w:r w:rsidR="00C20549">
        <w:rPr>
          <w:rFonts w:ascii="David" w:hAnsi="David" w:cs="David" w:hint="cs"/>
          <w:b/>
          <w:bCs/>
          <w:rtl/>
        </w:rPr>
        <w:t>60</w:t>
      </w:r>
      <w:r w:rsidRPr="00CC4287">
        <w:rPr>
          <w:rFonts w:ascii="David" w:hAnsi="David" w:cs="David"/>
          <w:b/>
          <w:bCs/>
          <w:rtl/>
        </w:rPr>
        <w:t>%.</w:t>
      </w:r>
    </w:p>
    <w:p w:rsidR="00287F88" w:rsidRPr="00CC4287" w:rsidRDefault="00287F88" w:rsidP="00E73E65">
      <w:pPr>
        <w:pStyle w:val="ad"/>
        <w:numPr>
          <w:ilvl w:val="2"/>
          <w:numId w:val="8"/>
        </w:numPr>
        <w:tabs>
          <w:tab w:val="clear" w:pos="2240"/>
        </w:tabs>
        <w:spacing w:line="360" w:lineRule="auto"/>
        <w:ind w:left="2211" w:hanging="737"/>
        <w:jc w:val="both"/>
        <w:rPr>
          <w:rFonts w:ascii="David" w:hAnsi="David" w:cs="David"/>
          <w:b/>
          <w:bCs/>
        </w:rPr>
      </w:pPr>
      <w:r w:rsidRPr="00CC4287">
        <w:rPr>
          <w:rFonts w:ascii="David" w:hAnsi="David" w:cs="David"/>
          <w:b/>
          <w:bCs/>
          <w:rtl/>
        </w:rPr>
        <w:t xml:space="preserve">בגין מחיר - </w:t>
      </w:r>
      <w:r w:rsidR="00C20549">
        <w:rPr>
          <w:rFonts w:ascii="David" w:hAnsi="David" w:cs="David" w:hint="cs"/>
          <w:b/>
          <w:bCs/>
          <w:rtl/>
        </w:rPr>
        <w:t>40</w:t>
      </w:r>
      <w:r w:rsidRPr="00CC4287">
        <w:rPr>
          <w:rFonts w:ascii="David" w:hAnsi="David" w:cs="David"/>
          <w:b/>
          <w:bCs/>
          <w:rtl/>
        </w:rPr>
        <w:t>%.</w:t>
      </w:r>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 xml:space="preserve">לצורך בדיקת ציוני האיכות, על כל היבטיהם, המשרד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המשרד רשאי לתת ציונים לכל מציע על המשקולות כמפורט בסעיף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_</w:instrText>
      </w:r>
      <w:r w:rsidRPr="00CC4287">
        <w:rPr>
          <w:rFonts w:ascii="David" w:hAnsi="David" w:cs="David"/>
        </w:rPr>
        <w:instrText>Ref373430743 \r \h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Pr>
          <w:rFonts w:ascii="David" w:hAnsi="David" w:cs="David"/>
          <w:cs/>
        </w:rPr>
        <w:t>‎</w:t>
      </w:r>
      <w:r w:rsidR="00381DED">
        <w:rPr>
          <w:rFonts w:ascii="David" w:hAnsi="David" w:cs="David"/>
        </w:rPr>
        <w:t>9.6</w:t>
      </w:r>
      <w:r w:rsidRPr="00CC4287">
        <w:rPr>
          <w:rFonts w:ascii="David" w:hAnsi="David" w:cs="David"/>
          <w:rtl/>
        </w:rPr>
        <w:fldChar w:fldCharType="end"/>
      </w:r>
      <w:r w:rsidRPr="00CC4287">
        <w:rPr>
          <w:rFonts w:ascii="David" w:hAnsi="David" w:cs="David"/>
          <w:rtl/>
        </w:rPr>
        <w:t xml:space="preserve"> להלן. המשרד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rsidR="00287F88" w:rsidRPr="00CC4287" w:rsidRDefault="00287F88" w:rsidP="00E73E65">
      <w:pPr>
        <w:numPr>
          <w:ilvl w:val="1"/>
          <w:numId w:val="9"/>
        </w:numPr>
        <w:overflowPunct w:val="0"/>
        <w:autoSpaceDE w:val="0"/>
        <w:autoSpaceDN w:val="0"/>
        <w:adjustRightInd w:val="0"/>
        <w:spacing w:line="360" w:lineRule="auto"/>
        <w:jc w:val="both"/>
        <w:textAlignment w:val="baseline"/>
        <w:rPr>
          <w:rFonts w:ascii="David" w:hAnsi="David" w:cs="David"/>
        </w:rPr>
      </w:pPr>
      <w:r w:rsidRPr="00CC4287">
        <w:rPr>
          <w:rFonts w:ascii="David" w:hAnsi="David" w:cs="David"/>
          <w:rtl/>
        </w:rPr>
        <w:t>תהליך הבחינה של ההצעות והערכתן ייעשה בארבעה שלבים:</w:t>
      </w:r>
    </w:p>
    <w:p w:rsidR="00287F88" w:rsidRPr="00CC4287" w:rsidRDefault="00287F88" w:rsidP="00E73E65">
      <w:pPr>
        <w:pStyle w:val="aff6"/>
        <w:widowControl w:val="0"/>
        <w:numPr>
          <w:ilvl w:val="2"/>
          <w:numId w:val="8"/>
        </w:numPr>
        <w:tabs>
          <w:tab w:val="clear" w:pos="1134"/>
          <w:tab w:val="clear" w:pos="1701"/>
          <w:tab w:val="clear" w:pos="2240"/>
          <w:tab w:val="clear" w:pos="2268"/>
          <w:tab w:val="clear" w:pos="2835"/>
          <w:tab w:val="clear" w:pos="6804"/>
          <w:tab w:val="clear" w:pos="7371"/>
          <w:tab w:val="clear" w:pos="7938"/>
        </w:tabs>
        <w:spacing w:line="360" w:lineRule="auto"/>
        <w:ind w:left="2211" w:hanging="737"/>
        <w:rPr>
          <w:rFonts w:ascii="David" w:hAnsi="David"/>
          <w:rtl/>
          <w:lang w:eastAsia="en-US"/>
        </w:rPr>
      </w:pPr>
      <w:bookmarkStart w:id="70" w:name="_Ref293777489"/>
      <w:r w:rsidRPr="00CC4287">
        <w:rPr>
          <w:rFonts w:ascii="David" w:hAnsi="David"/>
          <w:b/>
          <w:bCs/>
          <w:spacing w:val="0"/>
          <w:u w:val="single"/>
          <w:rtl/>
        </w:rPr>
        <w:t>שלב  א'</w:t>
      </w:r>
      <w:r w:rsidRPr="00CC4287">
        <w:rPr>
          <w:rFonts w:ascii="David" w:hAnsi="David"/>
          <w:spacing w:val="0"/>
          <w:rtl/>
        </w:rPr>
        <w:t>: בדיקת תנאי הסף. הצעה שלא תעמוד בכל תנאי הסף תיפסל.</w:t>
      </w:r>
      <w:bookmarkEnd w:id="70"/>
    </w:p>
    <w:p w:rsidR="00287F88" w:rsidRPr="00CC4287" w:rsidRDefault="00287F88" w:rsidP="00E73E65">
      <w:pPr>
        <w:pStyle w:val="aff6"/>
        <w:widowControl w:val="0"/>
        <w:numPr>
          <w:ilvl w:val="2"/>
          <w:numId w:val="8"/>
        </w:numPr>
        <w:tabs>
          <w:tab w:val="clear" w:pos="1134"/>
          <w:tab w:val="clear" w:pos="1701"/>
          <w:tab w:val="clear" w:pos="2240"/>
          <w:tab w:val="clear" w:pos="2268"/>
          <w:tab w:val="clear" w:pos="2835"/>
          <w:tab w:val="clear" w:pos="6804"/>
          <w:tab w:val="clear" w:pos="7371"/>
          <w:tab w:val="clear" w:pos="7938"/>
        </w:tabs>
        <w:spacing w:line="360" w:lineRule="auto"/>
        <w:ind w:left="2211" w:hanging="737"/>
        <w:rPr>
          <w:rFonts w:ascii="David" w:hAnsi="David"/>
          <w:lang w:eastAsia="en-US"/>
        </w:rPr>
      </w:pPr>
      <w:r w:rsidRPr="00CC4287">
        <w:rPr>
          <w:rFonts w:ascii="David" w:hAnsi="David"/>
          <w:b/>
          <w:bCs/>
          <w:spacing w:val="0"/>
          <w:u w:val="single"/>
          <w:rtl/>
        </w:rPr>
        <w:t>שלב ב'</w:t>
      </w:r>
      <w:r w:rsidRPr="00CC4287">
        <w:rPr>
          <w:rFonts w:ascii="David" w:hAnsi="David"/>
          <w:spacing w:val="0"/>
          <w:rtl/>
        </w:rPr>
        <w:t xml:space="preserve">: </w:t>
      </w:r>
      <w:r w:rsidRPr="00CC4287">
        <w:rPr>
          <w:rFonts w:ascii="David" w:hAnsi="David"/>
          <w:rtl/>
          <w:lang w:eastAsia="en-US"/>
        </w:rPr>
        <w:t>בדיקת איכות ההצעות</w:t>
      </w:r>
      <w:r w:rsidR="003A3A18">
        <w:rPr>
          <w:rFonts w:ascii="David" w:hAnsi="David" w:hint="cs"/>
          <w:rtl/>
          <w:lang w:eastAsia="en-US"/>
        </w:rPr>
        <w:t>, כולל ראיונות למועמדים המובילים, וחישוב ציון האיכות</w:t>
      </w:r>
      <w:r w:rsidRPr="00CC4287">
        <w:rPr>
          <w:rFonts w:ascii="David" w:hAnsi="David" w:hint="cs"/>
          <w:rtl/>
          <w:lang w:eastAsia="en-US"/>
        </w:rPr>
        <w:t>.</w:t>
      </w:r>
    </w:p>
    <w:p w:rsidR="00287F88" w:rsidRPr="00CC4287" w:rsidRDefault="00287F88" w:rsidP="00E73E65">
      <w:pPr>
        <w:pStyle w:val="aff6"/>
        <w:widowControl w:val="0"/>
        <w:numPr>
          <w:ilvl w:val="2"/>
          <w:numId w:val="8"/>
        </w:numPr>
        <w:tabs>
          <w:tab w:val="clear" w:pos="1134"/>
          <w:tab w:val="clear" w:pos="1701"/>
          <w:tab w:val="clear" w:pos="2240"/>
          <w:tab w:val="clear" w:pos="2268"/>
          <w:tab w:val="clear" w:pos="2835"/>
          <w:tab w:val="clear" w:pos="6804"/>
          <w:tab w:val="clear" w:pos="7371"/>
          <w:tab w:val="clear" w:pos="7938"/>
        </w:tabs>
        <w:spacing w:line="360" w:lineRule="auto"/>
        <w:ind w:left="2211" w:hanging="737"/>
        <w:rPr>
          <w:rFonts w:ascii="David" w:hAnsi="David"/>
          <w:rtl/>
          <w:lang w:eastAsia="en-US"/>
        </w:rPr>
      </w:pPr>
      <w:r w:rsidRPr="00CC4287">
        <w:rPr>
          <w:rFonts w:ascii="David" w:hAnsi="David"/>
          <w:b/>
          <w:bCs/>
          <w:u w:val="single"/>
          <w:rtl/>
          <w:lang w:eastAsia="en-US"/>
        </w:rPr>
        <w:t xml:space="preserve">שלב </w:t>
      </w:r>
      <w:r w:rsidR="008C2359">
        <w:rPr>
          <w:rFonts w:ascii="David" w:hAnsi="David" w:hint="cs"/>
          <w:b/>
          <w:bCs/>
          <w:u w:val="single"/>
          <w:rtl/>
          <w:lang w:eastAsia="en-US"/>
        </w:rPr>
        <w:t>ג</w:t>
      </w:r>
      <w:r w:rsidR="008C2359" w:rsidRPr="00CC4287">
        <w:rPr>
          <w:rFonts w:ascii="David" w:hAnsi="David"/>
          <w:b/>
          <w:bCs/>
          <w:u w:val="single"/>
          <w:rtl/>
          <w:lang w:eastAsia="en-US"/>
        </w:rPr>
        <w:t>'</w:t>
      </w:r>
      <w:r w:rsidRPr="00CC4287">
        <w:rPr>
          <w:rFonts w:ascii="David" w:hAnsi="David"/>
          <w:rtl/>
          <w:lang w:eastAsia="en-US"/>
        </w:rPr>
        <w:t>: חישוב ציוני המחיר.</w:t>
      </w:r>
    </w:p>
    <w:p w:rsidR="00287F88" w:rsidRPr="00CC4287" w:rsidRDefault="00287F88" w:rsidP="00E73E65">
      <w:pPr>
        <w:pStyle w:val="aff6"/>
        <w:widowControl w:val="0"/>
        <w:numPr>
          <w:ilvl w:val="2"/>
          <w:numId w:val="8"/>
        </w:numPr>
        <w:tabs>
          <w:tab w:val="clear" w:pos="1134"/>
          <w:tab w:val="clear" w:pos="1701"/>
          <w:tab w:val="clear" w:pos="2240"/>
          <w:tab w:val="clear" w:pos="2268"/>
          <w:tab w:val="clear" w:pos="2835"/>
          <w:tab w:val="clear" w:pos="6804"/>
          <w:tab w:val="clear" w:pos="7371"/>
          <w:tab w:val="clear" w:pos="7938"/>
        </w:tabs>
        <w:spacing w:line="360" w:lineRule="auto"/>
        <w:ind w:left="2211" w:hanging="737"/>
        <w:rPr>
          <w:rFonts w:ascii="David" w:hAnsi="David"/>
          <w:lang w:eastAsia="en-US"/>
        </w:rPr>
      </w:pPr>
      <w:r w:rsidRPr="00CC4287">
        <w:rPr>
          <w:rFonts w:ascii="David" w:hAnsi="David"/>
          <w:b/>
          <w:bCs/>
          <w:u w:val="single"/>
          <w:rtl/>
          <w:lang w:eastAsia="en-US"/>
        </w:rPr>
        <w:t xml:space="preserve">שלב </w:t>
      </w:r>
      <w:r w:rsidR="008C2359">
        <w:rPr>
          <w:rFonts w:ascii="David" w:hAnsi="David" w:hint="cs"/>
          <w:b/>
          <w:bCs/>
          <w:u w:val="single"/>
          <w:rtl/>
          <w:lang w:eastAsia="en-US"/>
        </w:rPr>
        <w:t>ד</w:t>
      </w:r>
      <w:r w:rsidR="008C2359" w:rsidRPr="00CC4287">
        <w:rPr>
          <w:rFonts w:ascii="David" w:hAnsi="David"/>
          <w:b/>
          <w:bCs/>
          <w:u w:val="single"/>
          <w:rtl/>
          <w:lang w:eastAsia="en-US"/>
        </w:rPr>
        <w:t>'</w:t>
      </w:r>
      <w:r w:rsidRPr="00CC4287">
        <w:rPr>
          <w:rFonts w:ascii="David" w:hAnsi="David"/>
          <w:rtl/>
          <w:lang w:eastAsia="en-US"/>
        </w:rPr>
        <w:t>: חישוב הציון הכולל (מחיר ואיכות) ודירוג ההצעות.</w:t>
      </w:r>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lang w:eastAsia="en-US"/>
        </w:rPr>
      </w:pPr>
    </w:p>
    <w:p w:rsidR="00287F88" w:rsidRPr="00CC4287" w:rsidRDefault="00287F88" w:rsidP="00E73E65">
      <w:pPr>
        <w:pStyle w:val="aff6"/>
        <w:widowControl w:val="0"/>
        <w:numPr>
          <w:ilvl w:val="1"/>
          <w:numId w:val="8"/>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r w:rsidRPr="00CC4287">
        <w:rPr>
          <w:rFonts w:ascii="David" w:hAnsi="David"/>
          <w:bCs/>
          <w:u w:val="single"/>
          <w:rtl/>
        </w:rPr>
        <w:t>שלב א': עמידה בתנאי הסף</w:t>
      </w:r>
    </w:p>
    <w:p w:rsidR="00287F88" w:rsidRPr="00CC4287" w:rsidRDefault="00287F88" w:rsidP="00E73E65">
      <w:pPr>
        <w:pStyle w:val="aff6"/>
        <w:widowControl w:val="0"/>
        <w:numPr>
          <w:ilvl w:val="2"/>
          <w:numId w:val="8"/>
        </w:numPr>
        <w:tabs>
          <w:tab w:val="clear" w:pos="1134"/>
          <w:tab w:val="clear" w:pos="1701"/>
          <w:tab w:val="clear" w:pos="2240"/>
          <w:tab w:val="clear" w:pos="2268"/>
          <w:tab w:val="clear" w:pos="2835"/>
          <w:tab w:val="clear" w:pos="6804"/>
          <w:tab w:val="clear" w:pos="7371"/>
          <w:tab w:val="clear" w:pos="7938"/>
        </w:tabs>
        <w:spacing w:line="360" w:lineRule="auto"/>
        <w:ind w:left="2211" w:hanging="737"/>
        <w:rPr>
          <w:rFonts w:ascii="David" w:hAnsi="David"/>
          <w:lang w:eastAsia="en-US"/>
        </w:rPr>
      </w:pPr>
      <w:r w:rsidRPr="00CC4287">
        <w:rPr>
          <w:rFonts w:ascii="David" w:hAnsi="David"/>
          <w:rtl/>
        </w:rPr>
        <w:t xml:space="preserve">בדיקה האם ההצעה עומדת בתנאי הסף הרלוונטיים לסוג השירותים אליו מגיש המציע את הצעתו, כפי שהוגדרו במסמכי המכרז. הצעה שלא תעמוד </w:t>
      </w:r>
      <w:r w:rsidRPr="00CC4287">
        <w:rPr>
          <w:rFonts w:ascii="David" w:hAnsi="David"/>
          <w:b/>
          <w:bCs/>
          <w:u w:val="single"/>
          <w:rtl/>
        </w:rPr>
        <w:t>בכל</w:t>
      </w:r>
      <w:r w:rsidRPr="00CC4287">
        <w:rPr>
          <w:rFonts w:ascii="David" w:hAnsi="David"/>
          <w:rtl/>
        </w:rPr>
        <w:t xml:space="preserve"> תנאי הסף - תיפסל.</w:t>
      </w:r>
    </w:p>
    <w:p w:rsidR="00287F88" w:rsidRPr="00CC4287" w:rsidRDefault="00287F88" w:rsidP="00E73E65">
      <w:pPr>
        <w:pStyle w:val="aff6"/>
        <w:widowControl w:val="0"/>
        <w:numPr>
          <w:ilvl w:val="2"/>
          <w:numId w:val="8"/>
        </w:numPr>
        <w:tabs>
          <w:tab w:val="clear" w:pos="1134"/>
          <w:tab w:val="clear" w:pos="1701"/>
          <w:tab w:val="clear" w:pos="2240"/>
          <w:tab w:val="clear" w:pos="2268"/>
          <w:tab w:val="clear" w:pos="2835"/>
          <w:tab w:val="clear" w:pos="6804"/>
          <w:tab w:val="clear" w:pos="7371"/>
          <w:tab w:val="clear" w:pos="7938"/>
        </w:tabs>
        <w:spacing w:line="360" w:lineRule="auto"/>
        <w:ind w:left="2211" w:hanging="737"/>
        <w:rPr>
          <w:rFonts w:ascii="David" w:hAnsi="David"/>
          <w:lang w:eastAsia="en-US"/>
        </w:rPr>
      </w:pPr>
      <w:r w:rsidRPr="00CC4287">
        <w:rPr>
          <w:rFonts w:ascii="David" w:hAnsi="David"/>
          <w:rtl/>
        </w:rPr>
        <w:t>בנוסף לתנאי הסף כפי שצוינו בסעיף</w:t>
      </w:r>
      <w:r w:rsidR="006F6B20">
        <w:rPr>
          <w:rFonts w:ascii="David" w:hAnsi="David" w:hint="cs"/>
          <w:rtl/>
        </w:rPr>
        <w:t xml:space="preserve"> 5 </w:t>
      </w:r>
      <w:r w:rsidRPr="00CC4287">
        <w:rPr>
          <w:rFonts w:ascii="David" w:hAnsi="David"/>
          <w:rtl/>
        </w:rPr>
        <w:t>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lang w:eastAsia="en-US"/>
        </w:rPr>
      </w:pPr>
    </w:p>
    <w:p w:rsidR="00EC5C0C" w:rsidRPr="00CC4287" w:rsidRDefault="00287F88" w:rsidP="00E73E65">
      <w:pPr>
        <w:pStyle w:val="ad"/>
        <w:numPr>
          <w:ilvl w:val="1"/>
          <w:numId w:val="11"/>
        </w:numPr>
        <w:spacing w:before="120" w:after="120" w:line="360" w:lineRule="auto"/>
        <w:jc w:val="both"/>
        <w:rPr>
          <w:rFonts w:ascii="David" w:hAnsi="David" w:cs="David"/>
          <w:b/>
          <w:bCs/>
          <w:u w:val="single"/>
        </w:rPr>
      </w:pPr>
      <w:bookmarkStart w:id="71" w:name="_Ref373430743"/>
      <w:r w:rsidRPr="00CC4287">
        <w:rPr>
          <w:rFonts w:ascii="David" w:hAnsi="David" w:cs="David"/>
          <w:bCs/>
          <w:u w:val="single"/>
          <w:rtl/>
        </w:rPr>
        <w:t xml:space="preserve">שלב ב': </w:t>
      </w:r>
      <w:bookmarkEnd w:id="71"/>
      <w:r w:rsidR="00EC5C0C" w:rsidRPr="00CC4287">
        <w:rPr>
          <w:rFonts w:ascii="David" w:hAnsi="David" w:cs="David" w:hint="cs"/>
          <w:b/>
          <w:bCs/>
          <w:u w:val="single"/>
          <w:rtl/>
        </w:rPr>
        <w:t>ב</w:t>
      </w:r>
      <w:r w:rsidR="00EC5C0C" w:rsidRPr="00CC4287">
        <w:rPr>
          <w:rFonts w:ascii="David" w:hAnsi="David" w:cs="David"/>
          <w:b/>
          <w:bCs/>
          <w:u w:val="single"/>
          <w:rtl/>
        </w:rPr>
        <w:t>דיקת איכות ההצעות</w:t>
      </w:r>
      <w:r w:rsidR="003A3A18">
        <w:rPr>
          <w:rFonts w:ascii="David" w:hAnsi="David" w:cs="David" w:hint="cs"/>
          <w:b/>
          <w:bCs/>
          <w:u w:val="single"/>
          <w:rtl/>
        </w:rPr>
        <w:t>, כולל ראיונות למועמדים המובילים,</w:t>
      </w:r>
      <w:r w:rsidR="00EC5C0C" w:rsidRPr="00CC4287">
        <w:rPr>
          <w:rFonts w:ascii="David" w:hAnsi="David" w:cs="David"/>
          <w:b/>
          <w:bCs/>
          <w:u w:val="single"/>
          <w:rtl/>
        </w:rPr>
        <w:t xml:space="preserve"> וחישוב ציון האיכות (</w:t>
      </w:r>
      <w:r w:rsidR="00952F50">
        <w:rPr>
          <w:rFonts w:ascii="David" w:hAnsi="David" w:cs="David" w:hint="cs"/>
          <w:b/>
          <w:bCs/>
          <w:u w:val="single"/>
          <w:rtl/>
        </w:rPr>
        <w:t>60</w:t>
      </w:r>
      <w:r w:rsidR="00EC5C0C" w:rsidRPr="00CC4287">
        <w:rPr>
          <w:rFonts w:ascii="David" w:hAnsi="David" w:cs="David"/>
          <w:b/>
          <w:bCs/>
          <w:u w:val="single"/>
          <w:rtl/>
        </w:rPr>
        <w:t>%)</w:t>
      </w:r>
    </w:p>
    <w:p w:rsidR="00EC5C0C" w:rsidRPr="00CC4287" w:rsidRDefault="00EC5C0C" w:rsidP="00EC5C0C">
      <w:pPr>
        <w:pStyle w:val="ad"/>
        <w:overflowPunct w:val="0"/>
        <w:autoSpaceDE w:val="0"/>
        <w:autoSpaceDN w:val="0"/>
        <w:adjustRightInd w:val="0"/>
        <w:spacing w:line="360" w:lineRule="auto"/>
        <w:ind w:left="360"/>
        <w:jc w:val="both"/>
        <w:textAlignment w:val="baseline"/>
        <w:rPr>
          <w:rFonts w:ascii="David" w:hAnsi="David" w:cs="David"/>
          <w:b/>
          <w:bCs/>
          <w:rtl/>
        </w:rPr>
      </w:pPr>
    </w:p>
    <w:p w:rsidR="00287F88" w:rsidRPr="00CC4287" w:rsidRDefault="00287F88" w:rsidP="00952F50">
      <w:pPr>
        <w:pStyle w:val="ad"/>
        <w:overflowPunct w:val="0"/>
        <w:autoSpaceDE w:val="0"/>
        <w:autoSpaceDN w:val="0"/>
        <w:adjustRightInd w:val="0"/>
        <w:spacing w:line="360" w:lineRule="auto"/>
        <w:ind w:left="360"/>
        <w:jc w:val="both"/>
        <w:textAlignment w:val="baseline"/>
        <w:rPr>
          <w:rFonts w:ascii="David" w:hAnsi="David" w:cs="David"/>
          <w:b/>
          <w:bCs/>
        </w:rPr>
      </w:pPr>
      <w:r w:rsidRPr="00CC4287">
        <w:rPr>
          <w:rFonts w:ascii="David" w:hAnsi="David" w:cs="David" w:hint="cs"/>
          <w:b/>
          <w:bCs/>
          <w:rtl/>
        </w:rPr>
        <w:t>שלב ב'1 (בדיקת איכות ללא ראיון) (</w:t>
      </w:r>
      <w:r w:rsidR="00952F50">
        <w:rPr>
          <w:rFonts w:ascii="David" w:hAnsi="David" w:cs="David" w:hint="cs"/>
          <w:b/>
          <w:bCs/>
          <w:rtl/>
        </w:rPr>
        <w:t>30</w:t>
      </w:r>
      <w:r w:rsidRPr="00CC4287">
        <w:rPr>
          <w:rFonts w:ascii="David" w:hAnsi="David" w:cs="David" w:hint="cs"/>
          <w:b/>
          <w:bCs/>
          <w:rtl/>
        </w:rPr>
        <w:t>%):</w:t>
      </w:r>
    </w:p>
    <w:p w:rsidR="00EC5C0C" w:rsidRPr="00CC4287" w:rsidRDefault="00EC5C0C" w:rsidP="00EC5C0C">
      <w:pPr>
        <w:spacing w:after="160" w:line="360" w:lineRule="auto"/>
        <w:ind w:left="283"/>
        <w:jc w:val="both"/>
        <w:rPr>
          <w:rFonts w:ascii="David" w:eastAsia="Calibri" w:hAnsi="David" w:cs="David"/>
          <w:rtl/>
        </w:rPr>
      </w:pPr>
      <w:r w:rsidRPr="00CC4287">
        <w:rPr>
          <w:rFonts w:ascii="David" w:eastAsia="Calibri" w:hAnsi="David" w:cs="David"/>
          <w:rtl/>
        </w:rPr>
        <w:t>מציע שעמד בכל תנאי הסף, יעבור לשלב זה, בו תתבצע בדיקת האיכות לגבי כל מציע, בהתאם לאמות המידה הבאות:</w:t>
      </w:r>
    </w:p>
    <w:p w:rsidR="00EC5C0C" w:rsidRPr="00CC4287" w:rsidRDefault="00EC5C0C" w:rsidP="00952F50">
      <w:pPr>
        <w:pStyle w:val="ad"/>
        <w:numPr>
          <w:ilvl w:val="0"/>
          <w:numId w:val="6"/>
        </w:numPr>
        <w:spacing w:before="120" w:after="120" w:line="360" w:lineRule="auto"/>
        <w:ind w:left="714" w:hanging="431"/>
        <w:jc w:val="both"/>
        <w:rPr>
          <w:rFonts w:ascii="David" w:hAnsi="David" w:cs="David"/>
        </w:rPr>
      </w:pPr>
      <w:r w:rsidRPr="00CC4287">
        <w:rPr>
          <w:rFonts w:ascii="David" w:hAnsi="David" w:cs="David"/>
          <w:b/>
          <w:bCs/>
          <w:rtl/>
        </w:rPr>
        <w:t>פרסומים בתחום המגדר</w:t>
      </w:r>
      <w:r w:rsidRPr="00CC4287">
        <w:rPr>
          <w:rFonts w:ascii="David" w:hAnsi="David" w:cs="David"/>
          <w:rtl/>
        </w:rPr>
        <w:t>: עבור יועץ בעל ניסיון בפרסום בתחום המגדר (עבודת תיזה \ פרסום בכתב עת אקדמי) יקבל המציע</w:t>
      </w:r>
      <w:r w:rsidR="001D438F">
        <w:rPr>
          <w:rFonts w:ascii="David" w:hAnsi="David" w:cs="David" w:hint="cs"/>
          <w:rtl/>
        </w:rPr>
        <w:t xml:space="preserve"> </w:t>
      </w:r>
      <w:r w:rsidRPr="00CC4287">
        <w:rPr>
          <w:rFonts w:ascii="David" w:hAnsi="David" w:cs="David"/>
          <w:rtl/>
        </w:rPr>
        <w:t xml:space="preserve">5 נק'. </w:t>
      </w:r>
    </w:p>
    <w:p w:rsidR="00EC5C0C" w:rsidRDefault="00EC5C0C" w:rsidP="00952F50">
      <w:pPr>
        <w:pStyle w:val="ad"/>
        <w:numPr>
          <w:ilvl w:val="0"/>
          <w:numId w:val="6"/>
        </w:numPr>
        <w:spacing w:before="120" w:after="120" w:line="360" w:lineRule="auto"/>
        <w:ind w:left="714" w:hanging="431"/>
        <w:jc w:val="both"/>
        <w:rPr>
          <w:rFonts w:ascii="David" w:hAnsi="David" w:cs="David"/>
        </w:rPr>
      </w:pPr>
      <w:r w:rsidRPr="00CC4287">
        <w:rPr>
          <w:rFonts w:ascii="David" w:hAnsi="David" w:cs="David"/>
          <w:b/>
          <w:bCs/>
          <w:rtl/>
        </w:rPr>
        <w:t>השכלה בתחום המגדר</w:t>
      </w:r>
      <w:r w:rsidRPr="007B3532">
        <w:rPr>
          <w:rFonts w:ascii="David" w:hAnsi="David" w:cs="David"/>
          <w:rtl/>
        </w:rPr>
        <w:t xml:space="preserve">: </w:t>
      </w:r>
      <w:r w:rsidRPr="00CC4287">
        <w:rPr>
          <w:rFonts w:ascii="David" w:hAnsi="David" w:cs="David"/>
          <w:rtl/>
        </w:rPr>
        <w:t>עבור יועץ שלמד קורסים אקדמיים בתחום המגדר יקבל המציע 5 נק'</w:t>
      </w:r>
      <w:r w:rsidR="006F6B20">
        <w:rPr>
          <w:rFonts w:ascii="David" w:hAnsi="David" w:cs="David" w:hint="cs"/>
          <w:rtl/>
        </w:rPr>
        <w:t>.</w:t>
      </w:r>
    </w:p>
    <w:p w:rsidR="005E18E9" w:rsidRPr="00CC4287" w:rsidRDefault="005E18E9" w:rsidP="005E18E9">
      <w:pPr>
        <w:pStyle w:val="ad"/>
        <w:numPr>
          <w:ilvl w:val="0"/>
          <w:numId w:val="6"/>
        </w:numPr>
        <w:spacing w:before="120" w:after="120" w:line="360" w:lineRule="auto"/>
        <w:ind w:left="714" w:hanging="431"/>
        <w:jc w:val="both"/>
        <w:rPr>
          <w:rFonts w:ascii="David" w:hAnsi="David" w:cs="David"/>
        </w:rPr>
      </w:pPr>
      <w:r>
        <w:rPr>
          <w:rFonts w:ascii="David" w:hAnsi="David" w:cs="David" w:hint="cs"/>
          <w:b/>
          <w:bCs/>
          <w:rtl/>
        </w:rPr>
        <w:t>השכלה בתחומי ה-</w:t>
      </w:r>
      <w:r>
        <w:rPr>
          <w:rFonts w:ascii="David" w:hAnsi="David" w:cs="David" w:hint="cs"/>
          <w:b/>
          <w:bCs/>
        </w:rPr>
        <w:t>STEM</w:t>
      </w:r>
      <w:r>
        <w:rPr>
          <w:rFonts w:ascii="David" w:hAnsi="David" w:cs="David" w:hint="cs"/>
          <w:rtl/>
        </w:rPr>
        <w:t>: עבור יועץ שלמד קורסים אקדמיים בתחומי ה-</w:t>
      </w:r>
      <w:r>
        <w:rPr>
          <w:rFonts w:ascii="David" w:hAnsi="David" w:cs="David" w:hint="cs"/>
        </w:rPr>
        <w:t>STEM</w:t>
      </w:r>
      <w:r>
        <w:rPr>
          <w:rFonts w:ascii="David" w:hAnsi="David" w:cs="David" w:hint="cs"/>
          <w:rtl/>
        </w:rPr>
        <w:t xml:space="preserve"> יקבל המציע 5 נק'.</w:t>
      </w:r>
    </w:p>
    <w:p w:rsidR="00EC5C0C" w:rsidRPr="00CC4287" w:rsidRDefault="00EC5C0C" w:rsidP="009D729E">
      <w:pPr>
        <w:pStyle w:val="ad"/>
        <w:numPr>
          <w:ilvl w:val="0"/>
          <w:numId w:val="6"/>
        </w:numPr>
        <w:spacing w:before="120" w:after="120" w:line="360" w:lineRule="auto"/>
        <w:ind w:left="714" w:hanging="431"/>
        <w:jc w:val="both"/>
        <w:rPr>
          <w:rFonts w:ascii="David" w:hAnsi="David" w:cs="David"/>
        </w:rPr>
      </w:pPr>
      <w:r w:rsidRPr="00CC4287">
        <w:rPr>
          <w:rFonts w:ascii="David" w:hAnsi="David" w:cs="David"/>
          <w:b/>
          <w:bCs/>
          <w:rtl/>
        </w:rPr>
        <w:t>השכלה אקדמית מעבר לנדרש בתנאי הסף</w:t>
      </w:r>
      <w:r w:rsidRPr="00CC4287">
        <w:rPr>
          <w:rFonts w:ascii="David" w:hAnsi="David" w:cs="David"/>
          <w:rtl/>
        </w:rPr>
        <w:t xml:space="preserve">: עבור יועץ בעל תואר </w:t>
      </w:r>
      <w:r w:rsidR="007B3532">
        <w:rPr>
          <w:rFonts w:ascii="David" w:hAnsi="David" w:cs="David" w:hint="cs"/>
          <w:rtl/>
        </w:rPr>
        <w:t xml:space="preserve">אקדמי </w:t>
      </w:r>
      <w:r w:rsidRPr="00CC4287">
        <w:rPr>
          <w:rFonts w:ascii="David" w:hAnsi="David" w:cs="David"/>
          <w:rtl/>
        </w:rPr>
        <w:t>דוקטור ב</w:t>
      </w:r>
      <w:r w:rsidR="00094AA3">
        <w:rPr>
          <w:rFonts w:ascii="David" w:hAnsi="David" w:cs="David" w:hint="cs"/>
          <w:rtl/>
        </w:rPr>
        <w:t>אחד מ</w:t>
      </w:r>
      <w:r w:rsidRPr="00CC4287">
        <w:rPr>
          <w:rFonts w:ascii="David" w:hAnsi="David" w:cs="David"/>
          <w:rtl/>
        </w:rPr>
        <w:t>תחומי מדעי החברה</w:t>
      </w:r>
      <w:r w:rsidR="009D729E">
        <w:rPr>
          <w:rFonts w:ascii="David" w:hAnsi="David" w:cs="David" w:hint="cs"/>
          <w:rtl/>
        </w:rPr>
        <w:t xml:space="preserve"> או </w:t>
      </w:r>
      <w:r w:rsidRPr="00CC4287">
        <w:rPr>
          <w:rFonts w:ascii="David" w:hAnsi="David" w:cs="David"/>
          <w:rtl/>
        </w:rPr>
        <w:t xml:space="preserve">מגדר יקבל המציע </w:t>
      </w:r>
      <w:r w:rsidR="002D23B2">
        <w:rPr>
          <w:rFonts w:ascii="David" w:hAnsi="David" w:cs="David" w:hint="cs"/>
          <w:rtl/>
        </w:rPr>
        <w:t>5</w:t>
      </w:r>
      <w:r w:rsidR="002D23B2" w:rsidRPr="00CC4287">
        <w:rPr>
          <w:rFonts w:ascii="David" w:hAnsi="David" w:cs="David"/>
          <w:rtl/>
        </w:rPr>
        <w:t xml:space="preserve"> </w:t>
      </w:r>
      <w:r w:rsidRPr="00CC4287">
        <w:rPr>
          <w:rFonts w:ascii="David" w:hAnsi="David" w:cs="David"/>
          <w:rtl/>
        </w:rPr>
        <w:t>נק'.</w:t>
      </w:r>
    </w:p>
    <w:p w:rsidR="00EC5C0C" w:rsidRPr="00CC4287" w:rsidRDefault="00EC5C0C" w:rsidP="00B05230">
      <w:pPr>
        <w:pStyle w:val="ad"/>
        <w:numPr>
          <w:ilvl w:val="0"/>
          <w:numId w:val="6"/>
        </w:numPr>
        <w:spacing w:before="120" w:after="120" w:line="360" w:lineRule="auto"/>
        <w:ind w:left="714" w:hanging="431"/>
        <w:jc w:val="both"/>
        <w:rPr>
          <w:rFonts w:ascii="David" w:hAnsi="David" w:cs="David"/>
        </w:rPr>
      </w:pPr>
      <w:r w:rsidRPr="00CC4287">
        <w:rPr>
          <w:rFonts w:ascii="David" w:hAnsi="David" w:cs="David"/>
          <w:b/>
          <w:bCs/>
          <w:rtl/>
        </w:rPr>
        <w:lastRenderedPageBreak/>
        <w:t>ניסיון מעבר לנדרש בתנאי הסף</w:t>
      </w:r>
      <w:r w:rsidRPr="00CC4287">
        <w:rPr>
          <w:rFonts w:ascii="David" w:hAnsi="David" w:cs="David"/>
          <w:rtl/>
        </w:rPr>
        <w:t xml:space="preserve"> </w:t>
      </w:r>
      <w:r w:rsidRPr="00CC4287">
        <w:rPr>
          <w:rFonts w:ascii="David" w:hAnsi="David" w:cs="David"/>
          <w:b/>
          <w:bCs/>
          <w:rtl/>
        </w:rPr>
        <w:t>ב</w:t>
      </w:r>
      <w:r w:rsidR="001C1DC0">
        <w:rPr>
          <w:rFonts w:ascii="David" w:hAnsi="David" w:cs="David" w:hint="cs"/>
          <w:b/>
          <w:bCs/>
          <w:rtl/>
        </w:rPr>
        <w:t xml:space="preserve">ביצוע </w:t>
      </w:r>
      <w:r w:rsidRPr="00CC4287">
        <w:rPr>
          <w:rFonts w:ascii="David" w:hAnsi="David" w:cs="David"/>
          <w:b/>
          <w:bCs/>
          <w:rtl/>
        </w:rPr>
        <w:t>מחקר</w:t>
      </w:r>
      <w:r w:rsidRPr="00CC4287">
        <w:rPr>
          <w:rFonts w:ascii="David" w:hAnsi="David" w:cs="David"/>
          <w:rtl/>
        </w:rPr>
        <w:t>: עבור כל שנת ניסיון מעבר ל-</w:t>
      </w:r>
      <w:r w:rsidR="008431E3">
        <w:rPr>
          <w:rFonts w:ascii="David" w:hAnsi="David" w:cs="David" w:hint="cs"/>
          <w:rtl/>
        </w:rPr>
        <w:t>3</w:t>
      </w:r>
      <w:r w:rsidRPr="00CC4287">
        <w:rPr>
          <w:rFonts w:ascii="David" w:hAnsi="David" w:cs="David"/>
          <w:rtl/>
        </w:rPr>
        <w:t xml:space="preserve"> השנים הנדרשות בתנאי הסף </w:t>
      </w:r>
      <w:r w:rsidR="009D729E">
        <w:rPr>
          <w:rFonts w:ascii="David" w:hAnsi="David" w:cs="David" w:hint="cs"/>
          <w:rtl/>
        </w:rPr>
        <w:t xml:space="preserve">(ולא בהכרח ב-10 השנים האחרונות) </w:t>
      </w:r>
      <w:r w:rsidRPr="00CC4287">
        <w:rPr>
          <w:rFonts w:ascii="David" w:hAnsi="David" w:cs="David"/>
          <w:rtl/>
        </w:rPr>
        <w:t xml:space="preserve">יקבל המציע </w:t>
      </w:r>
      <w:r w:rsidR="002D23B2">
        <w:rPr>
          <w:rFonts w:ascii="David" w:hAnsi="David" w:cs="David" w:hint="cs"/>
          <w:rtl/>
        </w:rPr>
        <w:t>2.5</w:t>
      </w:r>
      <w:r w:rsidR="002D23B2" w:rsidRPr="00CC4287">
        <w:rPr>
          <w:rFonts w:ascii="David" w:hAnsi="David" w:cs="David"/>
          <w:rtl/>
        </w:rPr>
        <w:t xml:space="preserve"> </w:t>
      </w:r>
      <w:r w:rsidRPr="00CC4287">
        <w:rPr>
          <w:rFonts w:ascii="David" w:hAnsi="David" w:cs="David"/>
          <w:rtl/>
        </w:rPr>
        <w:t xml:space="preserve">נק', עד לסך של </w:t>
      </w:r>
      <w:r w:rsidR="002D23B2">
        <w:rPr>
          <w:rFonts w:ascii="David" w:hAnsi="David" w:cs="David" w:hint="cs"/>
          <w:rtl/>
        </w:rPr>
        <w:t>5</w:t>
      </w:r>
      <w:r w:rsidR="002D23B2" w:rsidRPr="00CC4287">
        <w:rPr>
          <w:rFonts w:ascii="David" w:hAnsi="David" w:cs="David"/>
          <w:rtl/>
        </w:rPr>
        <w:t xml:space="preserve"> </w:t>
      </w:r>
      <w:r w:rsidRPr="00CC4287">
        <w:rPr>
          <w:rFonts w:ascii="David" w:hAnsi="David" w:cs="David"/>
          <w:rtl/>
        </w:rPr>
        <w:t>נק'</w:t>
      </w:r>
      <w:r w:rsidR="009662DB">
        <w:rPr>
          <w:rFonts w:ascii="David" w:hAnsi="David" w:cs="David" w:hint="cs"/>
          <w:rtl/>
        </w:rPr>
        <w:t xml:space="preserve"> מקסימום עבור </w:t>
      </w:r>
      <w:r w:rsidR="002E6487">
        <w:rPr>
          <w:rFonts w:ascii="David" w:hAnsi="David" w:cs="David" w:hint="cs"/>
          <w:rtl/>
        </w:rPr>
        <w:t xml:space="preserve">2 שנות ניסיון מעבר לתנאי הסף (סך הכול </w:t>
      </w:r>
      <w:r w:rsidR="00B05230">
        <w:rPr>
          <w:rFonts w:ascii="David" w:hAnsi="David" w:cs="David" w:hint="cs"/>
          <w:rtl/>
        </w:rPr>
        <w:t xml:space="preserve">5 </w:t>
      </w:r>
      <w:r w:rsidR="002E6487">
        <w:rPr>
          <w:rFonts w:ascii="David" w:hAnsi="David" w:cs="David" w:hint="cs"/>
          <w:rtl/>
        </w:rPr>
        <w:t xml:space="preserve"> שנים)</w:t>
      </w:r>
      <w:r w:rsidRPr="00CC4287">
        <w:rPr>
          <w:rFonts w:ascii="David" w:hAnsi="David" w:cs="David"/>
          <w:rtl/>
        </w:rPr>
        <w:t xml:space="preserve">.  </w:t>
      </w:r>
    </w:p>
    <w:p w:rsidR="00EC5C0C" w:rsidRDefault="00EC5C0C" w:rsidP="00952F50">
      <w:pPr>
        <w:pStyle w:val="ad"/>
        <w:numPr>
          <w:ilvl w:val="0"/>
          <w:numId w:val="6"/>
        </w:numPr>
        <w:spacing w:before="100" w:beforeAutospacing="1" w:after="100" w:afterAutospacing="1" w:line="360" w:lineRule="auto"/>
        <w:ind w:left="714" w:hanging="431"/>
        <w:jc w:val="both"/>
        <w:rPr>
          <w:rFonts w:ascii="David" w:eastAsia="Calibri" w:hAnsi="David" w:cs="David"/>
        </w:rPr>
      </w:pPr>
      <w:r w:rsidRPr="00CC4287">
        <w:rPr>
          <w:rFonts w:ascii="David" w:eastAsia="Calibri" w:hAnsi="David" w:cs="David"/>
          <w:b/>
          <w:bCs/>
          <w:rtl/>
        </w:rPr>
        <w:t xml:space="preserve">ניסיון ביזום והפעלת פרויקטים או בקידום שיתופי פעולה עם גורמים ממשלתיים ו/או עם חברות בתחומי התעשייה והפיתוח ו\או עם ארגוני מגזר שלישי ו\או עם מוסדות אקדמיים </w:t>
      </w:r>
      <w:r w:rsidRPr="00CC4287">
        <w:rPr>
          <w:rFonts w:ascii="David" w:eastAsia="Calibri" w:hAnsi="David" w:cs="David"/>
          <w:b/>
          <w:bCs/>
          <w:u w:val="single"/>
          <w:rtl/>
        </w:rPr>
        <w:t>בתחום המגדר</w:t>
      </w:r>
      <w:r w:rsidRPr="007F505C">
        <w:rPr>
          <w:rFonts w:ascii="David" w:eastAsia="Calibri" w:hAnsi="David" w:cs="David"/>
          <w:rtl/>
        </w:rPr>
        <w:t>:</w:t>
      </w:r>
      <w:r w:rsidRPr="00CC4287">
        <w:rPr>
          <w:rFonts w:ascii="David" w:eastAsia="Calibri" w:hAnsi="David" w:cs="David"/>
          <w:b/>
          <w:bCs/>
          <w:rtl/>
        </w:rPr>
        <w:t xml:space="preserve"> </w:t>
      </w:r>
      <w:r w:rsidR="007F505C">
        <w:rPr>
          <w:rFonts w:ascii="David" w:eastAsia="Calibri" w:hAnsi="David" w:cs="David" w:hint="cs"/>
          <w:rtl/>
        </w:rPr>
        <w:t xml:space="preserve">עבור ניסיון בתחום זה </w:t>
      </w:r>
      <w:r w:rsidRPr="00CC4287">
        <w:rPr>
          <w:rFonts w:ascii="David" w:eastAsia="Calibri" w:hAnsi="David" w:cs="David"/>
          <w:rtl/>
        </w:rPr>
        <w:t xml:space="preserve">יקבל המציע </w:t>
      </w:r>
      <w:r w:rsidR="002D23B2">
        <w:rPr>
          <w:rFonts w:ascii="David" w:eastAsia="Calibri" w:hAnsi="David" w:cs="David" w:hint="cs"/>
          <w:rtl/>
        </w:rPr>
        <w:t>5</w:t>
      </w:r>
      <w:r w:rsidR="002D23B2" w:rsidRPr="00CC4287">
        <w:rPr>
          <w:rFonts w:ascii="David" w:eastAsia="Calibri" w:hAnsi="David" w:cs="David"/>
          <w:rtl/>
        </w:rPr>
        <w:t xml:space="preserve"> </w:t>
      </w:r>
      <w:r w:rsidRPr="00CC4287">
        <w:rPr>
          <w:rFonts w:ascii="David" w:eastAsia="Calibri" w:hAnsi="David" w:cs="David"/>
          <w:rtl/>
        </w:rPr>
        <w:t>נק'</w:t>
      </w:r>
      <w:r w:rsidR="007F505C">
        <w:rPr>
          <w:rFonts w:ascii="David" w:eastAsia="Calibri" w:hAnsi="David" w:cs="David" w:hint="cs"/>
          <w:rtl/>
        </w:rPr>
        <w:t>.</w:t>
      </w:r>
    </w:p>
    <w:p w:rsidR="00C20549" w:rsidRDefault="00C20549" w:rsidP="00763521">
      <w:pPr>
        <w:pStyle w:val="ad"/>
        <w:overflowPunct w:val="0"/>
        <w:autoSpaceDE w:val="0"/>
        <w:autoSpaceDN w:val="0"/>
        <w:adjustRightInd w:val="0"/>
        <w:spacing w:line="360" w:lineRule="auto"/>
        <w:ind w:left="360"/>
        <w:jc w:val="both"/>
        <w:textAlignment w:val="baseline"/>
        <w:rPr>
          <w:rFonts w:ascii="David" w:hAnsi="David" w:cs="David"/>
          <w:b/>
          <w:bCs/>
          <w:rtl/>
        </w:rPr>
      </w:pPr>
    </w:p>
    <w:p w:rsidR="003A3A18" w:rsidRPr="00CC4287" w:rsidRDefault="003A3A18" w:rsidP="00952F50">
      <w:pPr>
        <w:pStyle w:val="ad"/>
        <w:overflowPunct w:val="0"/>
        <w:autoSpaceDE w:val="0"/>
        <w:autoSpaceDN w:val="0"/>
        <w:adjustRightInd w:val="0"/>
        <w:spacing w:line="360" w:lineRule="auto"/>
        <w:ind w:left="360"/>
        <w:jc w:val="both"/>
        <w:textAlignment w:val="baseline"/>
        <w:rPr>
          <w:rFonts w:ascii="David" w:hAnsi="David" w:cs="David"/>
          <w:b/>
          <w:bCs/>
        </w:rPr>
      </w:pPr>
      <w:r w:rsidRPr="00CC4287">
        <w:rPr>
          <w:rFonts w:ascii="David" w:hAnsi="David" w:cs="David" w:hint="cs"/>
          <w:b/>
          <w:bCs/>
          <w:rtl/>
        </w:rPr>
        <w:t>שלב ב'</w:t>
      </w:r>
      <w:r w:rsidR="00196A11">
        <w:rPr>
          <w:rFonts w:ascii="David" w:hAnsi="David" w:cs="David" w:hint="cs"/>
          <w:b/>
          <w:bCs/>
          <w:rtl/>
        </w:rPr>
        <w:t xml:space="preserve">2 </w:t>
      </w:r>
      <w:r w:rsidRPr="00CC4287">
        <w:rPr>
          <w:rFonts w:ascii="David" w:hAnsi="David" w:cs="David" w:hint="cs"/>
          <w:b/>
          <w:bCs/>
          <w:rtl/>
        </w:rPr>
        <w:t xml:space="preserve">(ראיון) </w:t>
      </w:r>
      <w:r w:rsidR="00952F50">
        <w:rPr>
          <w:rFonts w:ascii="David" w:hAnsi="David" w:cs="David" w:hint="cs"/>
          <w:b/>
          <w:bCs/>
          <w:rtl/>
        </w:rPr>
        <w:t>30</w:t>
      </w:r>
      <w:r w:rsidR="00763521">
        <w:rPr>
          <w:rFonts w:ascii="David" w:hAnsi="David" w:cs="David" w:hint="cs"/>
          <w:b/>
          <w:bCs/>
          <w:rtl/>
        </w:rPr>
        <w:t>%</w:t>
      </w:r>
    </w:p>
    <w:p w:rsidR="00EC5C0C" w:rsidRPr="00CC4287" w:rsidRDefault="00EC5C0C" w:rsidP="00EC5C0C">
      <w:pPr>
        <w:spacing w:after="160" w:line="360" w:lineRule="auto"/>
        <w:ind w:left="283"/>
        <w:jc w:val="both"/>
        <w:rPr>
          <w:rFonts w:ascii="David" w:eastAsia="Calibri" w:hAnsi="David" w:cs="David"/>
          <w:rtl/>
        </w:rPr>
      </w:pPr>
      <w:r w:rsidRPr="00CC4287">
        <w:rPr>
          <w:rFonts w:ascii="David" w:eastAsia="Calibri" w:hAnsi="David" w:cs="David"/>
          <w:rtl/>
        </w:rPr>
        <w:t>המציעים יוזמנו לראיון, בו ינוקדו, על בסיס הצעתם וההתרשמות מהר</w:t>
      </w:r>
      <w:r w:rsidR="007F505C">
        <w:rPr>
          <w:rFonts w:ascii="David" w:eastAsia="Calibri" w:hAnsi="David" w:cs="David" w:hint="cs"/>
          <w:rtl/>
        </w:rPr>
        <w:t>י</w:t>
      </w:r>
      <w:r w:rsidRPr="00CC4287">
        <w:rPr>
          <w:rFonts w:ascii="David" w:eastAsia="Calibri" w:hAnsi="David" w:cs="David"/>
          <w:rtl/>
        </w:rPr>
        <w:t>איון, על פי אמות המידה הבאות:</w:t>
      </w:r>
    </w:p>
    <w:p w:rsidR="00EC5C0C" w:rsidRPr="00CC4287" w:rsidRDefault="00EC5C0C" w:rsidP="00763521">
      <w:pPr>
        <w:pStyle w:val="ad"/>
        <w:numPr>
          <w:ilvl w:val="0"/>
          <w:numId w:val="6"/>
        </w:numPr>
        <w:spacing w:before="120" w:after="120" w:line="360" w:lineRule="auto"/>
        <w:ind w:left="714" w:hanging="431"/>
        <w:jc w:val="both"/>
        <w:rPr>
          <w:rFonts w:ascii="David" w:hAnsi="David" w:cs="David"/>
          <w:rtl/>
        </w:rPr>
      </w:pPr>
      <w:r w:rsidRPr="00CC4287">
        <w:rPr>
          <w:rFonts w:ascii="David" w:hAnsi="David" w:cs="David"/>
          <w:rtl/>
        </w:rPr>
        <w:t xml:space="preserve">היכרות עם נושא קידום נשים ושוויון מגדרי בארץ ובעולם – עד </w:t>
      </w:r>
      <w:r w:rsidR="00763521">
        <w:rPr>
          <w:rFonts w:ascii="David" w:hAnsi="David" w:cs="David" w:hint="cs"/>
          <w:rtl/>
        </w:rPr>
        <w:t>10</w:t>
      </w:r>
      <w:r w:rsidR="00763521" w:rsidRPr="00CC4287">
        <w:rPr>
          <w:rFonts w:ascii="David" w:hAnsi="David" w:cs="David"/>
          <w:rtl/>
        </w:rPr>
        <w:t xml:space="preserve"> </w:t>
      </w:r>
      <w:r w:rsidRPr="00CC4287">
        <w:rPr>
          <w:rFonts w:ascii="David" w:hAnsi="David" w:cs="David"/>
          <w:rtl/>
        </w:rPr>
        <w:t>נק'.</w:t>
      </w:r>
    </w:p>
    <w:p w:rsidR="00EC5C0C" w:rsidRPr="00CC4287" w:rsidRDefault="00EC5C0C" w:rsidP="00763521">
      <w:pPr>
        <w:pStyle w:val="ad"/>
        <w:numPr>
          <w:ilvl w:val="0"/>
          <w:numId w:val="6"/>
        </w:numPr>
        <w:spacing w:before="120" w:after="120" w:line="360" w:lineRule="auto"/>
        <w:ind w:left="714" w:hanging="431"/>
        <w:jc w:val="both"/>
        <w:rPr>
          <w:rFonts w:ascii="David" w:hAnsi="David" w:cs="David"/>
          <w:rtl/>
        </w:rPr>
      </w:pPr>
      <w:r w:rsidRPr="00CC4287">
        <w:rPr>
          <w:rFonts w:ascii="David" w:hAnsi="David" w:cs="David"/>
          <w:rtl/>
        </w:rPr>
        <w:t xml:space="preserve">התרשמות ממידת המחויבות והמוטיבציה לתפקיד – עד </w:t>
      </w:r>
      <w:r w:rsidR="00763521">
        <w:rPr>
          <w:rFonts w:ascii="David" w:hAnsi="David" w:cs="David" w:hint="cs"/>
          <w:rtl/>
        </w:rPr>
        <w:t>10</w:t>
      </w:r>
      <w:r w:rsidR="00763521" w:rsidRPr="00CC4287">
        <w:rPr>
          <w:rFonts w:ascii="David" w:hAnsi="David" w:cs="David"/>
          <w:rtl/>
        </w:rPr>
        <w:t xml:space="preserve"> </w:t>
      </w:r>
      <w:r w:rsidRPr="00CC4287">
        <w:rPr>
          <w:rFonts w:ascii="David" w:hAnsi="David" w:cs="David"/>
          <w:rtl/>
        </w:rPr>
        <w:t>נק'.</w:t>
      </w:r>
    </w:p>
    <w:p w:rsidR="00EC5C0C" w:rsidRPr="00CC4287" w:rsidRDefault="00EC5C0C" w:rsidP="00952F50">
      <w:pPr>
        <w:pStyle w:val="ad"/>
        <w:numPr>
          <w:ilvl w:val="0"/>
          <w:numId w:val="6"/>
        </w:numPr>
        <w:spacing w:before="120" w:after="120" w:line="360" w:lineRule="auto"/>
        <w:ind w:left="714" w:hanging="431"/>
        <w:jc w:val="both"/>
        <w:rPr>
          <w:rFonts w:ascii="David" w:hAnsi="David" w:cs="David"/>
          <w:rtl/>
        </w:rPr>
      </w:pPr>
      <w:r w:rsidRPr="00CC4287">
        <w:rPr>
          <w:rFonts w:ascii="David" w:hAnsi="David" w:cs="David"/>
          <w:rtl/>
        </w:rPr>
        <w:t xml:space="preserve">התרשמות כללית, תקשורת בין אישית וכושר ביטוי – עד </w:t>
      </w:r>
      <w:r w:rsidR="00952F50">
        <w:rPr>
          <w:rFonts w:ascii="David" w:hAnsi="David" w:cs="David" w:hint="cs"/>
          <w:rtl/>
        </w:rPr>
        <w:t>10</w:t>
      </w:r>
      <w:r w:rsidR="00952F50" w:rsidRPr="00CC4287">
        <w:rPr>
          <w:rFonts w:ascii="David" w:hAnsi="David" w:cs="David"/>
          <w:rtl/>
        </w:rPr>
        <w:t xml:space="preserve"> </w:t>
      </w:r>
      <w:r w:rsidRPr="00CC4287">
        <w:rPr>
          <w:rFonts w:ascii="David" w:hAnsi="David" w:cs="David"/>
          <w:rtl/>
        </w:rPr>
        <w:t>נק'.</w:t>
      </w:r>
    </w:p>
    <w:p w:rsidR="00EC5C0C" w:rsidRPr="00CC4287" w:rsidRDefault="00EC5C0C" w:rsidP="00EC5C0C">
      <w:pPr>
        <w:spacing w:after="160" w:line="360" w:lineRule="auto"/>
        <w:ind w:left="283"/>
        <w:jc w:val="both"/>
        <w:rPr>
          <w:rFonts w:ascii="David" w:eastAsia="Calibri" w:hAnsi="David" w:cs="David"/>
          <w:rtl/>
        </w:rPr>
      </w:pPr>
      <w:r w:rsidRPr="00CC4287">
        <w:rPr>
          <w:rFonts w:ascii="David" w:eastAsia="Calibri" w:hAnsi="David" w:cs="David"/>
          <w:rtl/>
        </w:rPr>
        <w:t>המשרד רשאי להזמין לראיון את כלל המציעים או את 5 המציעים שהצעותיהם נמצאו הטובות ביותר עד לשלב זה, לפי שיקול דעתו הבלעדי.</w:t>
      </w:r>
    </w:p>
    <w:p w:rsidR="00EC5C0C" w:rsidRPr="00CC4287" w:rsidRDefault="00EC5C0C" w:rsidP="00EC5C0C">
      <w:pPr>
        <w:spacing w:after="160" w:line="360" w:lineRule="auto"/>
        <w:ind w:left="283"/>
        <w:jc w:val="both"/>
        <w:rPr>
          <w:rFonts w:ascii="David" w:eastAsia="Calibri" w:hAnsi="David" w:cs="David"/>
          <w:rtl/>
        </w:rPr>
      </w:pPr>
      <w:r w:rsidRPr="00CC4287">
        <w:rPr>
          <w:rFonts w:ascii="David" w:eastAsia="Calibri" w:hAnsi="David" w:cs="David"/>
          <w:rtl/>
        </w:rPr>
        <w:t xml:space="preserve">יצוין כי במסגרת דירוג האיכות של המציע רשאי המשרד לפנות לממליצים אשר צוינו בהצעה, על פי שיקול דעתו. </w:t>
      </w:r>
    </w:p>
    <w:p w:rsidR="00845332" w:rsidRDefault="00845332" w:rsidP="00EC5C0C">
      <w:pPr>
        <w:spacing w:after="160" w:line="360" w:lineRule="auto"/>
        <w:ind w:left="283"/>
        <w:jc w:val="both"/>
        <w:rPr>
          <w:rFonts w:ascii="David" w:hAnsi="David" w:cs="David"/>
          <w:rtl/>
        </w:rPr>
      </w:pPr>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rPr>
          <w:rFonts w:ascii="David" w:hAnsi="David"/>
          <w:u w:val="single"/>
          <w:lang w:eastAsia="en-US"/>
        </w:rPr>
      </w:pPr>
      <w:bookmarkStart w:id="72" w:name="_Ref256322934"/>
      <w:bookmarkStart w:id="73" w:name="_Ref476142402"/>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u w:val="single"/>
          <w:lang w:eastAsia="en-US"/>
        </w:rPr>
      </w:pPr>
      <w:bookmarkStart w:id="74" w:name="_Ref71724589"/>
      <w:r w:rsidRPr="00CC4287">
        <w:rPr>
          <w:rFonts w:ascii="David" w:hAnsi="David"/>
          <w:bCs/>
          <w:u w:val="single"/>
          <w:rtl/>
        </w:rPr>
        <w:t xml:space="preserve">שלב </w:t>
      </w:r>
      <w:r w:rsidRPr="00CC4287">
        <w:rPr>
          <w:rFonts w:ascii="David" w:hAnsi="David" w:hint="cs"/>
          <w:bCs/>
          <w:u w:val="single"/>
          <w:rtl/>
        </w:rPr>
        <w:t>ג</w:t>
      </w:r>
      <w:r w:rsidRPr="00CC4287">
        <w:rPr>
          <w:rFonts w:ascii="David" w:hAnsi="David"/>
          <w:bCs/>
          <w:u w:val="single"/>
          <w:rtl/>
        </w:rPr>
        <w:t>': חישוב ציון המחיר</w:t>
      </w:r>
      <w:bookmarkEnd w:id="72"/>
      <w:r w:rsidRPr="00CC4287">
        <w:rPr>
          <w:rFonts w:ascii="David" w:hAnsi="David"/>
          <w:bCs/>
          <w:u w:val="single"/>
          <w:rtl/>
          <w:lang w:eastAsia="en-US"/>
        </w:rPr>
        <w:t xml:space="preserve"> (</w:t>
      </w:r>
      <w:r w:rsidR="001F1571">
        <w:rPr>
          <w:rFonts w:ascii="David" w:hAnsi="David" w:hint="cs"/>
          <w:bCs/>
          <w:u w:val="single"/>
          <w:rtl/>
          <w:lang w:eastAsia="en-US"/>
        </w:rPr>
        <w:t>4</w:t>
      </w:r>
      <w:r w:rsidR="001F1571" w:rsidRPr="00CC4287">
        <w:rPr>
          <w:rFonts w:ascii="David" w:hAnsi="David" w:hint="cs"/>
          <w:bCs/>
          <w:u w:val="single"/>
          <w:rtl/>
          <w:lang w:eastAsia="en-US"/>
        </w:rPr>
        <w:t>0</w:t>
      </w:r>
      <w:r w:rsidRPr="00CC4287">
        <w:rPr>
          <w:rFonts w:ascii="David" w:hAnsi="David"/>
          <w:bCs/>
          <w:u w:val="single"/>
          <w:rtl/>
          <w:lang w:eastAsia="en-US"/>
        </w:rPr>
        <w:t>%)</w:t>
      </w:r>
      <w:bookmarkEnd w:id="73"/>
      <w:bookmarkEnd w:id="74"/>
    </w:p>
    <w:p w:rsidR="00287F88" w:rsidRPr="00CC4287" w:rsidRDefault="00287F88" w:rsidP="001F76CB">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המציע יציין שיעור הנחה ביחס לתעריף המקסימלי ליועצים</w:t>
      </w:r>
      <w:r w:rsidR="001F76CB">
        <w:rPr>
          <w:rFonts w:ascii="David" w:hAnsi="David" w:cs="David" w:hint="cs"/>
          <w:rtl/>
        </w:rPr>
        <w:t xml:space="preserve"> לניהול</w:t>
      </w:r>
      <w:r w:rsidRPr="00CC4287">
        <w:rPr>
          <w:rFonts w:ascii="David" w:hAnsi="David" w:cs="David"/>
          <w:rtl/>
        </w:rPr>
        <w:t xml:space="preserve"> המופיע</w:t>
      </w:r>
      <w:r w:rsidR="00834E60">
        <w:rPr>
          <w:rFonts w:ascii="David" w:hAnsi="David" w:cs="David" w:hint="cs"/>
          <w:rtl/>
        </w:rPr>
        <w:t xml:space="preserve"> בהודעת התכ"ם 8.1.1.1</w:t>
      </w:r>
      <w:r w:rsidRPr="00CC4287">
        <w:rPr>
          <w:rFonts w:ascii="David" w:hAnsi="David" w:cs="David"/>
          <w:rtl/>
        </w:rPr>
        <w:t>, המצורפ</w:t>
      </w:r>
      <w:r w:rsidR="008C2359">
        <w:rPr>
          <w:rFonts w:ascii="David" w:hAnsi="David" w:cs="David" w:hint="cs"/>
          <w:rtl/>
        </w:rPr>
        <w:t>ת</w:t>
      </w:r>
      <w:r w:rsidRPr="00CC4287">
        <w:rPr>
          <w:rFonts w:ascii="David" w:hAnsi="David" w:cs="David"/>
          <w:rtl/>
        </w:rPr>
        <w:t xml:space="preserve"> כנספחים  ד'1. שיעור הנחה זה ישמש לחישוב ציון המחיר.</w:t>
      </w:r>
    </w:p>
    <w:p w:rsidR="00381DED" w:rsidRPr="00CC4287" w:rsidRDefault="00287F88" w:rsidP="00381DED">
      <w:pPr>
        <w:numPr>
          <w:ilvl w:val="2"/>
          <w:numId w:val="11"/>
        </w:numPr>
        <w:tabs>
          <w:tab w:val="num" w:pos="1837"/>
        </w:tabs>
        <w:overflowPunct w:val="0"/>
        <w:autoSpaceDE w:val="0"/>
        <w:autoSpaceDN w:val="0"/>
        <w:adjustRightInd w:val="0"/>
        <w:spacing w:line="360" w:lineRule="auto"/>
        <w:ind w:left="2081"/>
        <w:jc w:val="both"/>
        <w:textAlignment w:val="baseline"/>
        <w:rPr>
          <w:rFonts w:cs="David"/>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hint="cs"/>
        </w:rPr>
        <w:instrText>REF</w:instrText>
      </w:r>
      <w:r w:rsidRPr="00CC4287">
        <w:rPr>
          <w:rFonts w:ascii="David" w:hAnsi="David" w:cs="David" w:hint="cs"/>
          <w:rtl/>
        </w:rPr>
        <w:instrText xml:space="preserve"> עלות_להשוואת_ההצעה_מכרז_ייעוץ \</w:instrText>
      </w:r>
      <w:r w:rsidRPr="00CC4287">
        <w:rPr>
          <w:rFonts w:ascii="David" w:hAnsi="David" w:cs="David" w:hint="cs"/>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CC4287">
        <w:rPr>
          <w:rFonts w:ascii="David" w:hAnsi="David" w:cs="David"/>
          <w:rtl/>
        </w:rPr>
        <w:t xml:space="preserve">ההצעות יושוו על-סמך אחוז ההנחה </w:t>
      </w:r>
      <w:r w:rsidR="00381DED" w:rsidRPr="00CC4287">
        <w:rPr>
          <w:rFonts w:ascii="David" w:hAnsi="David" w:cs="David" w:hint="cs"/>
          <w:rtl/>
        </w:rPr>
        <w:t xml:space="preserve">האחיד </w:t>
      </w:r>
      <w:r w:rsidR="00381DED" w:rsidRPr="00CC4287">
        <w:rPr>
          <w:rFonts w:ascii="David" w:hAnsi="David" w:cs="David"/>
          <w:rtl/>
        </w:rPr>
        <w:t>שהוצע ב</w:t>
      </w:r>
      <w:r w:rsidR="00381DED" w:rsidRPr="00CC4287">
        <w:rPr>
          <w:rFonts w:ascii="David" w:hAnsi="David" w:cs="David" w:hint="cs"/>
          <w:rtl/>
        </w:rPr>
        <w:t>הצעת המחיר</w:t>
      </w:r>
      <w:r w:rsidR="00381DED" w:rsidRPr="00CC4287">
        <w:rPr>
          <w:rFonts w:ascii="David" w:hAnsi="David" w:cs="David"/>
          <w:rtl/>
        </w:rPr>
        <w:t xml:space="preserve"> </w:t>
      </w:r>
      <w:r w:rsidR="00381DED" w:rsidRPr="00381DED">
        <w:rPr>
          <w:rFonts w:ascii="David" w:eastAsia="Calibri" w:hAnsi="David" w:cs="David"/>
          <w:sz w:val="22"/>
          <w:rtl/>
        </w:rPr>
        <w:t>בנוסח נספח</w:t>
      </w:r>
      <w:r w:rsidR="00381DED" w:rsidRPr="00381DED">
        <w:rPr>
          <w:rFonts w:ascii="David" w:hAnsi="David" w:cs="David"/>
          <w:rtl/>
        </w:rPr>
        <w:t xml:space="preserve"> ב'5</w:t>
      </w:r>
      <w:r w:rsidR="00381DED" w:rsidRPr="00381DED">
        <w:rPr>
          <w:rFonts w:ascii="David" w:hAnsi="David" w:cs="David" w:hint="cs"/>
          <w:rtl/>
        </w:rPr>
        <w:t>,</w:t>
      </w:r>
      <w:r w:rsidR="00381DED" w:rsidRPr="00381DED">
        <w:rPr>
          <w:rFonts w:ascii="David" w:hAnsi="David" w:cs="David"/>
          <w:rtl/>
        </w:rPr>
        <w:t xml:space="preserve"> </w:t>
      </w:r>
      <w:r w:rsidR="00381DED" w:rsidRPr="00381DED">
        <w:rPr>
          <w:rFonts w:ascii="David" w:hAnsi="David" w:cs="David" w:hint="cs"/>
          <w:rtl/>
        </w:rPr>
        <w:t>לפי הנוסחה הבאה</w:t>
      </w:r>
      <w:r w:rsidR="00381DED" w:rsidRPr="00CC4287">
        <w:rPr>
          <w:rFonts w:cs="David" w:hint="cs"/>
          <w:rtl/>
        </w:rPr>
        <w:t>:</w:t>
      </w:r>
    </w:p>
    <w:p w:rsidR="00381DED" w:rsidRPr="00CC4287" w:rsidRDefault="006A3D8A" w:rsidP="00287F88">
      <w:pPr>
        <w:ind w:left="1361"/>
        <w:rPr>
          <w:rFonts w:cs="David"/>
        </w:rPr>
      </w:pPr>
      <m:oMathPara>
        <m:oMath>
          <m:f>
            <m:fPr>
              <m:ctrlPr>
                <w:rPr>
                  <w:rFonts w:ascii="Cambria Math" w:hAnsi="Cambria Math" w:cs="David"/>
                </w:rPr>
              </m:ctrlPr>
            </m:fPr>
            <m:num>
              <m:r>
                <m:rPr>
                  <m:nor/>
                </m:rPr>
                <w:rPr>
                  <w:rFonts w:cs="David"/>
                  <w:rtl/>
                </w:rPr>
                <m:t>אחוז ההנחה הגבוה ביותר – 1</m:t>
              </m:r>
            </m:num>
            <m:den>
              <m:r>
                <m:rPr>
                  <m:nor/>
                </m:rPr>
                <w:rPr>
                  <w:rFonts w:cs="David"/>
                  <w:rtl/>
                </w:rPr>
                <m:t>אחוז ההנחה בהצעה הנבחנת – 1</m:t>
              </m:r>
            </m:den>
          </m:f>
        </m:oMath>
      </m:oMathPara>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fldChar w:fldCharType="end"/>
      </w:r>
      <w:r w:rsidRPr="00CC4287">
        <w:rPr>
          <w:rFonts w:ascii="David" w:hAnsi="David" w:cs="David" w:hint="cs"/>
          <w:rtl/>
        </w:rPr>
        <w:t>תוצאת הנוסחה שלעיל תהווה את ציון המחיר.</w:t>
      </w:r>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bCs/>
          <w:u w:val="single"/>
        </w:rPr>
      </w:pPr>
      <w:bookmarkStart w:id="75" w:name="_Ref71724661"/>
      <w:r w:rsidRPr="00CC4287">
        <w:rPr>
          <w:rFonts w:ascii="David" w:hAnsi="David"/>
          <w:bCs/>
          <w:u w:val="single"/>
          <w:rtl/>
        </w:rPr>
        <w:t xml:space="preserve">שלב </w:t>
      </w:r>
      <w:r w:rsidRPr="00CC4287">
        <w:rPr>
          <w:rFonts w:ascii="David" w:hAnsi="David" w:hint="cs"/>
          <w:bCs/>
          <w:u w:val="single"/>
          <w:rtl/>
        </w:rPr>
        <w:t>ד</w:t>
      </w:r>
      <w:r w:rsidRPr="00CC4287">
        <w:rPr>
          <w:rFonts w:ascii="David" w:hAnsi="David"/>
          <w:bCs/>
          <w:u w:val="single"/>
          <w:rtl/>
        </w:rPr>
        <w:t>': חישוב הציון הכולל (מחיר ואיכות)</w:t>
      </w:r>
      <w:r w:rsidRPr="00CC4287">
        <w:rPr>
          <w:rFonts w:ascii="David" w:hAnsi="David"/>
          <w:bCs/>
          <w:u w:val="single"/>
        </w:rPr>
        <w:t xml:space="preserve"> </w:t>
      </w:r>
      <w:r w:rsidRPr="00CC4287">
        <w:rPr>
          <w:rFonts w:ascii="David" w:hAnsi="David"/>
          <w:bCs/>
          <w:u w:val="single"/>
          <w:rtl/>
        </w:rPr>
        <w:t>ודירוג ההצעות</w:t>
      </w:r>
      <w:bookmarkEnd w:id="75"/>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CC4287">
        <w:rPr>
          <w:rFonts w:ascii="David" w:hAnsi="David"/>
          <w:rtl/>
          <w:lang w:eastAsia="en-US"/>
        </w:rPr>
        <w:t xml:space="preserve">הציון הכולל במכרז יחושב על ידי שקלול ציון האיכות המשוקלל (כפי שהתקבל בחישוב שבסעיף </w:t>
      </w:r>
      <w:r w:rsidRPr="00CC4287">
        <w:rPr>
          <w:rFonts w:ascii="David" w:hAnsi="David"/>
          <w:rtl/>
        </w:rPr>
        <w:fldChar w:fldCharType="begin"/>
      </w:r>
      <w:r w:rsidRPr="00CC4287">
        <w:rPr>
          <w:rFonts w:ascii="David" w:hAnsi="David"/>
          <w:rtl/>
          <w:lang w:eastAsia="en-US"/>
        </w:rPr>
        <w:instrText xml:space="preserve"> </w:instrText>
      </w:r>
      <w:r w:rsidRPr="00CC4287">
        <w:rPr>
          <w:rFonts w:ascii="David" w:hAnsi="David"/>
          <w:lang w:eastAsia="en-US"/>
        </w:rPr>
        <w:instrText>REF</w:instrText>
      </w:r>
      <w:r w:rsidRPr="00CC4287">
        <w:rPr>
          <w:rFonts w:ascii="David" w:hAnsi="David"/>
          <w:rtl/>
          <w:lang w:eastAsia="en-US"/>
        </w:rPr>
        <w:instrText xml:space="preserve"> _</w:instrText>
      </w:r>
      <w:r w:rsidRPr="00CC4287">
        <w:rPr>
          <w:rFonts w:ascii="David" w:hAnsi="David"/>
          <w:lang w:eastAsia="en-US"/>
        </w:rPr>
        <w:instrText>Ref373430743 \r \h</w:instrText>
      </w:r>
      <w:r w:rsidRPr="00CC4287">
        <w:rPr>
          <w:rFonts w:ascii="David" w:hAnsi="David"/>
          <w:rtl/>
          <w:lang w:eastAsia="en-US"/>
        </w:rPr>
        <w:instrText xml:space="preserve"> </w:instrText>
      </w:r>
      <w:r w:rsidRPr="00CC4287">
        <w:rPr>
          <w:rFonts w:ascii="David" w:hAnsi="David"/>
          <w:rtl/>
        </w:rPr>
        <w:instrText xml:space="preserve"> \* </w:instrText>
      </w:r>
      <w:r w:rsidRPr="00CC4287">
        <w:rPr>
          <w:rFonts w:ascii="David" w:hAnsi="David"/>
        </w:rPr>
        <w:instrText>MERGEFORMAT</w:instrText>
      </w:r>
      <w:r w:rsidRPr="00CC4287">
        <w:rPr>
          <w:rFonts w:ascii="David" w:hAnsi="David"/>
          <w:rtl/>
        </w:rPr>
        <w:instrText xml:space="preserve"> </w:instrText>
      </w:r>
      <w:r w:rsidRPr="00CC4287">
        <w:rPr>
          <w:rFonts w:ascii="David" w:hAnsi="David"/>
          <w:rtl/>
        </w:rPr>
      </w:r>
      <w:r w:rsidRPr="00CC4287">
        <w:rPr>
          <w:rFonts w:ascii="David" w:hAnsi="David"/>
          <w:rtl/>
        </w:rPr>
        <w:fldChar w:fldCharType="separate"/>
      </w:r>
      <w:r w:rsidR="00381DED">
        <w:rPr>
          <w:rFonts w:ascii="David" w:hAnsi="David"/>
          <w:cs/>
          <w:lang w:eastAsia="en-US"/>
        </w:rPr>
        <w:t>‎</w:t>
      </w:r>
      <w:r w:rsidR="00381DED">
        <w:rPr>
          <w:rFonts w:ascii="David" w:hAnsi="David"/>
          <w:lang w:eastAsia="en-US"/>
        </w:rPr>
        <w:t>9.6</w:t>
      </w:r>
      <w:r w:rsidRPr="00CC4287">
        <w:rPr>
          <w:rFonts w:ascii="David" w:hAnsi="David"/>
          <w:rtl/>
        </w:rPr>
        <w:fldChar w:fldCharType="end"/>
      </w:r>
      <w:r w:rsidRPr="00CC4287">
        <w:rPr>
          <w:rFonts w:ascii="David" w:hAnsi="David"/>
          <w:rtl/>
          <w:lang w:eastAsia="en-US"/>
        </w:rPr>
        <w:t>) וציון המחיר (כפי שהתקבל בחישוב שבסעיף</w:t>
      </w:r>
      <w:r w:rsidRPr="00CC4287">
        <w:rPr>
          <w:rFonts w:ascii="David" w:hAnsi="David" w:hint="cs"/>
          <w:rtl/>
          <w:lang w:eastAsia="en-US"/>
        </w:rPr>
        <w:t xml:space="preserve"> </w:t>
      </w:r>
      <w:r w:rsidRPr="00CC4287">
        <w:rPr>
          <w:rFonts w:ascii="David" w:hAnsi="David"/>
          <w:rtl/>
          <w:lang w:eastAsia="en-US"/>
        </w:rPr>
        <w:fldChar w:fldCharType="begin"/>
      </w:r>
      <w:r w:rsidRPr="00CC4287">
        <w:rPr>
          <w:rFonts w:ascii="David" w:hAnsi="David"/>
          <w:rtl/>
          <w:lang w:eastAsia="en-US"/>
        </w:rPr>
        <w:instrText xml:space="preserve"> </w:instrText>
      </w:r>
      <w:r w:rsidRPr="00CC4287">
        <w:rPr>
          <w:rFonts w:ascii="David" w:hAnsi="David" w:hint="cs"/>
          <w:lang w:eastAsia="en-US"/>
        </w:rPr>
        <w:instrText>REF</w:instrText>
      </w:r>
      <w:r w:rsidRPr="00CC4287">
        <w:rPr>
          <w:rFonts w:ascii="David" w:hAnsi="David" w:hint="cs"/>
          <w:rtl/>
          <w:lang w:eastAsia="en-US"/>
        </w:rPr>
        <w:instrText xml:space="preserve"> _</w:instrText>
      </w:r>
      <w:r w:rsidRPr="00CC4287">
        <w:rPr>
          <w:rFonts w:ascii="David" w:hAnsi="David" w:hint="cs"/>
          <w:lang w:eastAsia="en-US"/>
        </w:rPr>
        <w:instrText>Ref71724589 \r \h</w:instrText>
      </w:r>
      <w:r w:rsidRPr="00CC4287">
        <w:rPr>
          <w:rFonts w:ascii="David" w:hAnsi="David"/>
          <w:rtl/>
          <w:lang w:eastAsia="en-US"/>
        </w:rPr>
        <w:instrText xml:space="preserve">  \* </w:instrText>
      </w:r>
      <w:r w:rsidRPr="00CC4287">
        <w:rPr>
          <w:rFonts w:ascii="David" w:hAnsi="David"/>
          <w:lang w:eastAsia="en-US"/>
        </w:rPr>
        <w:instrText>MERGEFORMAT</w:instrText>
      </w:r>
      <w:r w:rsidRPr="00CC4287">
        <w:rPr>
          <w:rFonts w:ascii="David" w:hAnsi="David"/>
          <w:rtl/>
          <w:lang w:eastAsia="en-US"/>
        </w:rPr>
        <w:instrText xml:space="preserve"> </w:instrText>
      </w:r>
      <w:r w:rsidRPr="00CC4287">
        <w:rPr>
          <w:rFonts w:ascii="David" w:hAnsi="David"/>
          <w:rtl/>
          <w:lang w:eastAsia="en-US"/>
        </w:rPr>
      </w:r>
      <w:r w:rsidRPr="00CC4287">
        <w:rPr>
          <w:rFonts w:ascii="David" w:hAnsi="David"/>
          <w:rtl/>
          <w:lang w:eastAsia="en-US"/>
        </w:rPr>
        <w:fldChar w:fldCharType="separate"/>
      </w:r>
      <w:r w:rsidR="00381DED">
        <w:rPr>
          <w:rFonts w:ascii="David" w:hAnsi="David"/>
          <w:cs/>
          <w:lang w:eastAsia="en-US"/>
        </w:rPr>
        <w:t>‎</w:t>
      </w:r>
      <w:r w:rsidR="00381DED">
        <w:rPr>
          <w:rFonts w:ascii="David" w:hAnsi="David"/>
          <w:lang w:eastAsia="en-US"/>
        </w:rPr>
        <w:t>9.7</w:t>
      </w:r>
      <w:r w:rsidRPr="00CC4287">
        <w:rPr>
          <w:rFonts w:ascii="David" w:hAnsi="David"/>
          <w:rtl/>
          <w:lang w:eastAsia="en-US"/>
        </w:rPr>
        <w:fldChar w:fldCharType="end"/>
      </w:r>
      <w:r w:rsidRPr="00CC4287">
        <w:rPr>
          <w:rFonts w:ascii="David" w:hAnsi="David" w:hint="cs"/>
          <w:rtl/>
          <w:lang w:eastAsia="en-US"/>
        </w:rPr>
        <w:t xml:space="preserve"> </w:t>
      </w:r>
      <w:r w:rsidRPr="00CC4287">
        <w:rPr>
          <w:rFonts w:ascii="David" w:hAnsi="David"/>
          <w:rtl/>
          <w:lang w:eastAsia="en-US"/>
        </w:rPr>
        <w:t>לעיל), עבור כל אחד מההצעות בנפרד, בהתאם לנוסחת החישוב הבאה:</w:t>
      </w:r>
    </w:p>
    <w:tbl>
      <w:tblPr>
        <w:bidiVisual/>
        <w:tblW w:w="8221" w:type="dxa"/>
        <w:tblInd w:w="178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158"/>
        <w:gridCol w:w="540"/>
        <w:gridCol w:w="6523"/>
      </w:tblGrid>
      <w:tr w:rsidR="00287F88" w:rsidRPr="00CC4287" w:rsidTr="00CC4287">
        <w:trPr>
          <w:trHeight w:val="406"/>
        </w:trPr>
        <w:tc>
          <w:tcPr>
            <w:tcW w:w="1158" w:type="dxa"/>
            <w:shd w:val="clear" w:color="auto" w:fill="D9D9D9"/>
            <w:vAlign w:val="center"/>
          </w:tcPr>
          <w:p w:rsidR="00287F88" w:rsidRPr="00CC4287" w:rsidRDefault="00287F88" w:rsidP="00CC4287">
            <w:pPr>
              <w:pStyle w:val="aff6"/>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CC4287">
              <w:rPr>
                <w:rFonts w:ascii="David" w:hAnsi="David"/>
                <w:b/>
                <w:bCs/>
                <w:rtl/>
                <w:lang w:eastAsia="en-US"/>
              </w:rPr>
              <w:t>ציון כולל</w:t>
            </w:r>
          </w:p>
        </w:tc>
        <w:tc>
          <w:tcPr>
            <w:tcW w:w="540" w:type="dxa"/>
            <w:shd w:val="clear" w:color="auto" w:fill="D9D9D9"/>
            <w:vAlign w:val="center"/>
          </w:tcPr>
          <w:p w:rsidR="00287F88" w:rsidRPr="00CC4287" w:rsidRDefault="00287F88" w:rsidP="00CC4287">
            <w:pPr>
              <w:pStyle w:val="aff6"/>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CC4287">
              <w:rPr>
                <w:rFonts w:ascii="David" w:hAnsi="David"/>
                <w:rtl/>
                <w:lang w:eastAsia="en-US"/>
              </w:rPr>
              <w:t>=</w:t>
            </w:r>
          </w:p>
        </w:tc>
        <w:tc>
          <w:tcPr>
            <w:tcW w:w="6523" w:type="dxa"/>
            <w:shd w:val="clear" w:color="auto" w:fill="D9D9D9"/>
            <w:vAlign w:val="center"/>
          </w:tcPr>
          <w:p w:rsidR="00287F88" w:rsidRPr="00CC4287" w:rsidRDefault="00287F88" w:rsidP="001F1571">
            <w:pPr>
              <w:pStyle w:val="aff6"/>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CC4287">
              <w:rPr>
                <w:rFonts w:ascii="David" w:hAnsi="David"/>
                <w:rtl/>
                <w:lang w:eastAsia="en-US"/>
              </w:rPr>
              <w:t>(</w:t>
            </w:r>
            <w:r w:rsidR="001F1571">
              <w:rPr>
                <w:rFonts w:ascii="David" w:hAnsi="David" w:hint="cs"/>
                <w:rtl/>
                <w:lang w:eastAsia="en-US"/>
              </w:rPr>
              <w:t>60</w:t>
            </w:r>
            <w:r w:rsidRPr="00CC4287">
              <w:rPr>
                <w:rFonts w:ascii="David" w:hAnsi="David"/>
                <w:rtl/>
                <w:lang w:eastAsia="en-US"/>
              </w:rPr>
              <w:t>% * ציון איכות משוקלל) + (</w:t>
            </w:r>
            <w:r w:rsidR="001F1571">
              <w:rPr>
                <w:rFonts w:ascii="David" w:hAnsi="David" w:hint="cs"/>
                <w:rtl/>
                <w:lang w:eastAsia="en-US"/>
              </w:rPr>
              <w:t>40</w:t>
            </w:r>
            <w:r w:rsidRPr="00CC4287">
              <w:rPr>
                <w:rFonts w:ascii="David" w:hAnsi="David"/>
                <w:rtl/>
                <w:lang w:eastAsia="en-US"/>
              </w:rPr>
              <w:t>% * ציון מחיר משוקלל)</w:t>
            </w:r>
          </w:p>
        </w:tc>
      </w:tr>
    </w:tbl>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rPr>
          <w:rFonts w:ascii="David" w:hAnsi="David"/>
          <w:rtl/>
          <w:lang w:eastAsia="en-US"/>
        </w:rPr>
      </w:pPr>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CC4287">
        <w:rPr>
          <w:rFonts w:ascii="David" w:hAnsi="David"/>
          <w:rtl/>
          <w:lang w:eastAsia="en-US"/>
        </w:rPr>
        <w:t>המציע שיקבל את הציון הכולל הגבוה ביותר, ידורג ראשון</w:t>
      </w:r>
      <w:r w:rsidRPr="00CC4287">
        <w:rPr>
          <w:rFonts w:ascii="David" w:hAnsi="David" w:hint="cs"/>
          <w:rtl/>
          <w:lang w:eastAsia="en-US"/>
        </w:rPr>
        <w:t xml:space="preserve"> באותו תחום.</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 xml:space="preserve">ועדת המכרזים רשאית לדרג מציע או מציעים נוספים, מלבד בחירת הזוכה, ולקבוע כי במקרה שהזוכה לא יעמוד בתנאי כלשהו או לא יתקשר מאיזו סיבה שהיא עם המשרד, יבוא במקומו המציע שידורג אחריו. </w:t>
      </w:r>
      <w:r w:rsidRPr="00CC4287">
        <w:rPr>
          <w:rFonts w:ascii="David" w:hAnsi="David"/>
          <w:spacing w:val="0"/>
          <w:rtl/>
        </w:rPr>
        <w:lastRenderedPageBreak/>
        <w:t xml:space="preserve">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המשרד, מכל סיבה שהיא וההסכם יבוטל. </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76" w:name="_Ref71724543"/>
      <w:r w:rsidRPr="00CC4287">
        <w:rPr>
          <w:rFonts w:ascii="David" w:hAnsi="David" w:hint="cs"/>
          <w:spacing w:val="0"/>
          <w:rtl/>
        </w:rPr>
        <w:t>אם לאחר שקלול התוצאות, קיבלו שתי הצעות או יותר תוצאה משוקללת זהה שהיא התוצאה</w:t>
      </w:r>
      <w:r w:rsidRPr="00CC4287">
        <w:rPr>
          <w:rFonts w:ascii="David" w:hAnsi="David"/>
          <w:spacing w:val="0"/>
          <w:rtl/>
        </w:rPr>
        <w:t xml:space="preserve"> הגבוהה ביותר, ואחת מן ההצעות היא של "עסק בשליטת אישה", כהגדרתו בסעיף</w:t>
      </w:r>
      <w:r w:rsidR="00791F7A">
        <w:rPr>
          <w:rFonts w:ascii="David" w:hAnsi="David" w:hint="cs"/>
          <w:spacing w:val="0"/>
          <w:rtl/>
        </w:rPr>
        <w:t xml:space="preserve"> 6.12</w:t>
      </w:r>
      <w:r w:rsidRPr="00CC4287">
        <w:rPr>
          <w:rFonts w:ascii="David" w:hAnsi="David" w:hint="cs"/>
          <w:spacing w:val="0"/>
          <w:rtl/>
        </w:rPr>
        <w:t xml:space="preserve"> </w:t>
      </w:r>
      <w:r w:rsidRPr="00CC4287">
        <w:rPr>
          <w:rFonts w:ascii="David" w:hAnsi="David" w:hint="eastAsia"/>
          <w:spacing w:val="0"/>
          <w:rtl/>
        </w:rPr>
        <w:t>לעיל</w:t>
      </w:r>
      <w:r w:rsidRPr="00CC4287">
        <w:rPr>
          <w:rFonts w:ascii="David" w:hAnsi="David"/>
          <w:spacing w:val="0"/>
          <w:rtl/>
        </w:rPr>
        <w:t xml:space="preserve">, </w:t>
      </w:r>
      <w:r w:rsidRPr="00CC4287">
        <w:rPr>
          <w:rFonts w:ascii="David" w:hAnsi="David" w:hint="eastAsia"/>
          <w:spacing w:val="0"/>
          <w:rtl/>
        </w:rPr>
        <w:t>תיבחר</w:t>
      </w:r>
      <w:r w:rsidRPr="00CC4287">
        <w:rPr>
          <w:rFonts w:ascii="David" w:hAnsi="David"/>
          <w:spacing w:val="0"/>
          <w:rtl/>
        </w:rPr>
        <w:t xml:space="preserve"> </w:t>
      </w:r>
      <w:r w:rsidRPr="00CC4287">
        <w:rPr>
          <w:rFonts w:ascii="David" w:hAnsi="David" w:hint="eastAsia"/>
          <w:spacing w:val="0"/>
          <w:rtl/>
        </w:rPr>
        <w:t>ההצעה</w:t>
      </w:r>
      <w:r w:rsidRPr="00CC4287">
        <w:rPr>
          <w:rFonts w:ascii="David" w:hAnsi="David"/>
          <w:spacing w:val="0"/>
          <w:rtl/>
        </w:rPr>
        <w:t xml:space="preserve"> </w:t>
      </w:r>
      <w:r w:rsidRPr="00CC4287">
        <w:rPr>
          <w:rFonts w:ascii="David" w:hAnsi="David" w:hint="eastAsia"/>
          <w:spacing w:val="0"/>
          <w:rtl/>
        </w:rPr>
        <w:t>האמורה</w:t>
      </w:r>
      <w:r w:rsidRPr="00CC4287">
        <w:rPr>
          <w:rFonts w:ascii="David" w:hAnsi="David"/>
          <w:spacing w:val="0"/>
          <w:rtl/>
        </w:rPr>
        <w:t xml:space="preserve"> </w:t>
      </w:r>
      <w:r w:rsidRPr="00CC4287">
        <w:rPr>
          <w:rFonts w:ascii="David" w:hAnsi="David" w:hint="eastAsia"/>
          <w:spacing w:val="0"/>
          <w:rtl/>
        </w:rPr>
        <w:t>כזוכה</w:t>
      </w:r>
      <w:r w:rsidRPr="00CC4287">
        <w:rPr>
          <w:rFonts w:ascii="David" w:hAnsi="David"/>
          <w:spacing w:val="0"/>
          <w:rtl/>
        </w:rPr>
        <w:t xml:space="preserve"> </w:t>
      </w:r>
      <w:r w:rsidRPr="00CC4287">
        <w:rPr>
          <w:rFonts w:ascii="David" w:hAnsi="David" w:hint="eastAsia"/>
          <w:spacing w:val="0"/>
          <w:rtl/>
        </w:rPr>
        <w:t>במכרז</w:t>
      </w:r>
      <w:r w:rsidRPr="00CC4287">
        <w:rPr>
          <w:rFonts w:ascii="David" w:hAnsi="David"/>
          <w:spacing w:val="0"/>
          <w:rtl/>
        </w:rPr>
        <w:t xml:space="preserve"> </w:t>
      </w:r>
      <w:r w:rsidRPr="00CC4287">
        <w:rPr>
          <w:rFonts w:ascii="David" w:hAnsi="David" w:hint="eastAsia"/>
          <w:spacing w:val="0"/>
          <w:rtl/>
        </w:rPr>
        <w:t>ובלבד</w:t>
      </w:r>
      <w:r w:rsidRPr="00CC4287">
        <w:rPr>
          <w:rFonts w:ascii="David" w:hAnsi="David"/>
          <w:spacing w:val="0"/>
          <w:rtl/>
        </w:rPr>
        <w:t xml:space="preserve"> </w:t>
      </w:r>
      <w:r w:rsidRPr="00CC4287">
        <w:rPr>
          <w:rFonts w:ascii="David" w:hAnsi="David" w:hint="eastAsia"/>
          <w:spacing w:val="0"/>
          <w:rtl/>
        </w:rPr>
        <w:t>שצורף</w:t>
      </w:r>
      <w:r w:rsidRPr="00CC4287">
        <w:rPr>
          <w:rFonts w:ascii="David" w:hAnsi="David"/>
          <w:spacing w:val="0"/>
          <w:rtl/>
        </w:rPr>
        <w:t xml:space="preserve"> </w:t>
      </w:r>
      <w:r w:rsidRPr="00CC4287">
        <w:rPr>
          <w:rFonts w:ascii="David" w:hAnsi="David" w:hint="eastAsia"/>
          <w:spacing w:val="0"/>
          <w:rtl/>
        </w:rPr>
        <w:t>לה</w:t>
      </w:r>
      <w:r w:rsidRPr="00CC4287">
        <w:rPr>
          <w:rFonts w:ascii="David" w:hAnsi="David"/>
          <w:spacing w:val="0"/>
          <w:rtl/>
        </w:rPr>
        <w:t xml:space="preserve"> </w:t>
      </w:r>
      <w:r w:rsidRPr="00CC4287">
        <w:rPr>
          <w:rFonts w:ascii="David" w:hAnsi="David" w:hint="eastAsia"/>
          <w:spacing w:val="0"/>
          <w:rtl/>
        </w:rPr>
        <w:t>בעת</w:t>
      </w:r>
      <w:r w:rsidRPr="00CC4287">
        <w:rPr>
          <w:rFonts w:ascii="David" w:hAnsi="David"/>
          <w:spacing w:val="0"/>
          <w:rtl/>
        </w:rPr>
        <w:t xml:space="preserve"> </w:t>
      </w:r>
      <w:r w:rsidRPr="00CC4287">
        <w:rPr>
          <w:rFonts w:ascii="David" w:hAnsi="David" w:hint="eastAsia"/>
          <w:spacing w:val="0"/>
          <w:rtl/>
        </w:rPr>
        <w:t>הגשתה</w:t>
      </w:r>
      <w:r w:rsidRPr="00CC4287">
        <w:rPr>
          <w:rFonts w:ascii="David" w:hAnsi="David"/>
          <w:spacing w:val="0"/>
          <w:rtl/>
        </w:rPr>
        <w:t xml:space="preserve">, </w:t>
      </w:r>
      <w:r w:rsidRPr="00CC4287">
        <w:rPr>
          <w:rFonts w:ascii="David" w:hAnsi="David" w:hint="eastAsia"/>
          <w:spacing w:val="0"/>
          <w:rtl/>
        </w:rPr>
        <w:t>אישור</w:t>
      </w:r>
      <w:r w:rsidRPr="00CC4287">
        <w:rPr>
          <w:rFonts w:ascii="David" w:hAnsi="David"/>
          <w:spacing w:val="0"/>
          <w:rtl/>
        </w:rPr>
        <w:t xml:space="preserve"> </w:t>
      </w:r>
      <w:r w:rsidRPr="00CC4287">
        <w:rPr>
          <w:rFonts w:ascii="David" w:hAnsi="David" w:hint="eastAsia"/>
          <w:spacing w:val="0"/>
          <w:rtl/>
        </w:rPr>
        <w:t>ותצהיר</w:t>
      </w:r>
      <w:r w:rsidRPr="00CC4287">
        <w:rPr>
          <w:rFonts w:ascii="David" w:hAnsi="David"/>
          <w:spacing w:val="0"/>
          <w:rtl/>
        </w:rPr>
        <w:t>.</w:t>
      </w:r>
      <w:bookmarkEnd w:id="76"/>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 xml:space="preserve">אם לאחר </w:t>
      </w:r>
      <w:r w:rsidRPr="00CC4287">
        <w:rPr>
          <w:rFonts w:ascii="David" w:hAnsi="David" w:hint="cs"/>
          <w:spacing w:val="0"/>
          <w:rtl/>
        </w:rPr>
        <w:t>שקלול התוצאות</w:t>
      </w:r>
      <w:r w:rsidRPr="00CC4287">
        <w:rPr>
          <w:rFonts w:ascii="David" w:hAnsi="David"/>
          <w:spacing w:val="0"/>
          <w:rtl/>
        </w:rPr>
        <w:t>, קיבלו שתי הצעות או יותר תוצאה משוקללת זהה (לעניין סעיף זה ת</w:t>
      </w:r>
      <w:r w:rsidRPr="00CC4287">
        <w:rPr>
          <w:rFonts w:ascii="David" w:hAnsi="David" w:hint="cs"/>
          <w:spacing w:val="0"/>
          <w:rtl/>
        </w:rPr>
        <w:t>י</w:t>
      </w:r>
      <w:r w:rsidRPr="00CC4287">
        <w:rPr>
          <w:rFonts w:ascii="David" w:hAnsi="David"/>
          <w:spacing w:val="0"/>
          <w:rtl/>
        </w:rPr>
        <w:t>חשב "תוצאה משוקללת זהה" למספר הצעות בעלות הפרש בציון הכולל הנמוך מ-0.5 נקודות) שהיא התוצאה הגבוהה ביותר,</w:t>
      </w:r>
      <w:r w:rsidRPr="00CC4287">
        <w:rPr>
          <w:rFonts w:ascii="David" w:hAnsi="David" w:hint="cs"/>
          <w:spacing w:val="0"/>
          <w:rtl/>
        </w:rPr>
        <w:t xml:space="preserve"> ואף לא אחת מהן היא של "עסק בשליטת אישה",</w:t>
      </w:r>
      <w:r w:rsidRPr="00CC4287">
        <w:rPr>
          <w:rFonts w:ascii="David" w:hAnsi="David"/>
          <w:spacing w:val="0"/>
          <w:rtl/>
        </w:rPr>
        <w:t xml:space="preserve"> יבצע עורך המכרז הליך תיחור נוסף ע"פ המנגנון הבא:</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עורך המכרז יפנה בדוא"ל למציעים בעלי התוצאה המשוקללת הזהה הגבוהה ביותר בלבד.</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בפנייתו יציין עורך המכרז כי הוא מבקש לערוך שלב תיחור נוסף וינקוב במועד האחרון להגשת מעטפת הצעת מחיר נוספת אל תיבת המכרזים.</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המציעים שיקבלו פניה זו בדוא"ל, יהיו רשאים להגיש הצעת מחיר בתנאים המיטיבים עם עורך המכרז, לעומת הצעתם המקורית. לא הגיש מציע הצעה נוספת או שהגיש הצעה שמרעה עם עורך המכרז, תיחשב הצעתו בשלב הראשון להצעתו סופית. יודגש כי הליך זה יתבצע על המחיר בלבד, ציון איכות ההצעה יישאר קבוע ולא תהיה אפשרות לשינוי / שיפור איכות ההצעה.</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 xml:space="preserve">לאחר המועד האחרון בו נקב עורך המכרז, עורך המכרז יפתח את תיבת המכרזים וישקלל את הצעות המחיר הנוספות, בהתאם לקבוע בסעיף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hint="cs"/>
        </w:rPr>
        <w:instrText>REF</w:instrText>
      </w:r>
      <w:r w:rsidRPr="00CC4287">
        <w:rPr>
          <w:rFonts w:ascii="David" w:hAnsi="David" w:cs="David" w:hint="cs"/>
          <w:rtl/>
        </w:rPr>
        <w:instrText xml:space="preserve"> _</w:instrText>
      </w:r>
      <w:r w:rsidRPr="00CC4287">
        <w:rPr>
          <w:rFonts w:ascii="David" w:hAnsi="David" w:cs="David" w:hint="cs"/>
        </w:rPr>
        <w:instrText>Ref71724589 \r \h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Pr>
          <w:rFonts w:ascii="David" w:hAnsi="David" w:cs="David"/>
          <w:cs/>
        </w:rPr>
        <w:t>‎</w:t>
      </w:r>
      <w:r w:rsidR="00381DED">
        <w:rPr>
          <w:rFonts w:ascii="David" w:hAnsi="David" w:cs="David"/>
        </w:rPr>
        <w:t>9.7</w:t>
      </w:r>
      <w:r w:rsidRPr="00CC4287">
        <w:rPr>
          <w:rFonts w:ascii="David" w:hAnsi="David" w:cs="David"/>
          <w:rtl/>
        </w:rPr>
        <w:fldChar w:fldCharType="end"/>
      </w:r>
      <w:r w:rsidRPr="00CC4287">
        <w:rPr>
          <w:rFonts w:ascii="David" w:hAnsi="David" w:cs="David" w:hint="cs"/>
          <w:rtl/>
        </w:rPr>
        <w:t xml:space="preserve"> </w:t>
      </w:r>
      <w:r w:rsidRPr="00CC4287">
        <w:rPr>
          <w:rFonts w:ascii="David" w:hAnsi="David" w:cs="David"/>
          <w:rtl/>
        </w:rPr>
        <w:t>לעיל, יחד עם ציון האיכות (בהתאם לקבוע בסעיף</w:t>
      </w:r>
      <w:r w:rsidRPr="00CC4287">
        <w:rPr>
          <w:rFonts w:ascii="David" w:hAnsi="David" w:cs="David" w:hint="cs"/>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hint="cs"/>
        </w:rPr>
        <w:instrText>REF</w:instrText>
      </w:r>
      <w:r w:rsidRPr="00CC4287">
        <w:rPr>
          <w:rFonts w:ascii="David" w:hAnsi="David" w:cs="David" w:hint="cs"/>
          <w:rtl/>
        </w:rPr>
        <w:instrText xml:space="preserve"> _</w:instrText>
      </w:r>
      <w:r w:rsidRPr="00CC4287">
        <w:rPr>
          <w:rFonts w:ascii="David" w:hAnsi="David" w:cs="David" w:hint="cs"/>
        </w:rPr>
        <w:instrText>Ref373430743 \r \h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Pr>
          <w:rFonts w:ascii="David" w:hAnsi="David" w:cs="David"/>
          <w:cs/>
        </w:rPr>
        <w:t>‎</w:t>
      </w:r>
      <w:r w:rsidR="00381DED">
        <w:rPr>
          <w:rFonts w:ascii="David" w:hAnsi="David" w:cs="David"/>
        </w:rPr>
        <w:t>9.6</w:t>
      </w:r>
      <w:r w:rsidRPr="00CC4287">
        <w:rPr>
          <w:rFonts w:ascii="David" w:hAnsi="David" w:cs="David"/>
          <w:rtl/>
        </w:rPr>
        <w:fldChar w:fldCharType="end"/>
      </w:r>
      <w:r w:rsidRPr="00CC4287">
        <w:rPr>
          <w:rFonts w:ascii="David" w:hAnsi="David" w:cs="David"/>
          <w:rtl/>
        </w:rPr>
        <w:t>) ויחשב עבור כל מציע ציון כולל מעודכן על פי הנוסחה המפורטת בסעיף</w:t>
      </w:r>
      <w:r w:rsidRPr="00CC4287">
        <w:rPr>
          <w:rFonts w:ascii="David" w:hAnsi="David" w:cs="David" w:hint="cs"/>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hint="cs"/>
        </w:rPr>
        <w:instrText>REF</w:instrText>
      </w:r>
      <w:r w:rsidRPr="00CC4287">
        <w:rPr>
          <w:rFonts w:ascii="David" w:hAnsi="David" w:cs="David" w:hint="cs"/>
          <w:rtl/>
        </w:rPr>
        <w:instrText xml:space="preserve"> _</w:instrText>
      </w:r>
      <w:r w:rsidRPr="00CC4287">
        <w:rPr>
          <w:rFonts w:ascii="David" w:hAnsi="David" w:cs="David" w:hint="cs"/>
        </w:rPr>
        <w:instrText>Ref71724661 \r \h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Pr>
          <w:rFonts w:ascii="David" w:hAnsi="David" w:cs="David"/>
          <w:cs/>
        </w:rPr>
        <w:t>‎</w:t>
      </w:r>
      <w:r w:rsidR="00381DED">
        <w:rPr>
          <w:rFonts w:ascii="David" w:hAnsi="David" w:cs="David"/>
        </w:rPr>
        <w:t>9.8</w:t>
      </w:r>
      <w:r w:rsidRPr="00CC4287">
        <w:rPr>
          <w:rFonts w:ascii="David" w:hAnsi="David" w:cs="David"/>
          <w:rtl/>
        </w:rPr>
        <w:fldChar w:fldCharType="end"/>
      </w:r>
      <w:r w:rsidRPr="00CC4287">
        <w:rPr>
          <w:rFonts w:ascii="David" w:hAnsi="David" w:cs="David"/>
          <w:rtl/>
        </w:rPr>
        <w:t xml:space="preserve"> לעיל.</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המציע שזכה בציון הכולל הגבוה ביותר יהיה הזוכה במכרז.</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אם פעם נוספת יקבלו שתי הצעות או יותר תוצאה משוקללת זהה (לעניין סעיף זה תחשב "תוצאה משוקללת זהה" למספר הצעות בעלות הפרש בציון הכולל הנמוך מ-0.5 נקודות וגבוה מ-0.1 נקודות), המציע בעל ציון האיכות הגבוה ביותר יוכרז כזוכה במכרז.</w:t>
      </w:r>
    </w:p>
    <w:p w:rsidR="00287F88" w:rsidRPr="00CC4287" w:rsidRDefault="00287F88" w:rsidP="00E73E65">
      <w:pPr>
        <w:numPr>
          <w:ilvl w:val="2"/>
          <w:numId w:val="11"/>
        </w:numPr>
        <w:tabs>
          <w:tab w:val="num" w:pos="1837"/>
        </w:tabs>
        <w:overflowPunct w:val="0"/>
        <w:autoSpaceDE w:val="0"/>
        <w:autoSpaceDN w:val="0"/>
        <w:adjustRightInd w:val="0"/>
        <w:spacing w:line="360" w:lineRule="auto"/>
        <w:ind w:left="2081"/>
        <w:jc w:val="both"/>
        <w:textAlignment w:val="baseline"/>
        <w:rPr>
          <w:rFonts w:ascii="David" w:hAnsi="David" w:cs="David"/>
        </w:rPr>
      </w:pPr>
      <w:r w:rsidRPr="00CC4287">
        <w:rPr>
          <w:rFonts w:ascii="David" w:hAnsi="David" w:cs="David"/>
          <w:rtl/>
        </w:rPr>
        <w:t>אם ההפרש בתוצאה המשוקללת בין שתי הצעות או יותר יהיה נמוך מ-0.1 נקודות, תכריע וועדת המכרזים בעניין הזוכה על פי שיקול דעתה, אשר יתועד בפרוטוקול ההחלטה.</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המשרד. כן רשאית היא להתנות את הזכייה בתנאים ללא חובת הנמקה. במיוחד אין המשרד מתחייב לקבל הצעה כלשהי אם על-ידי קבלתה הוא עלול לחרוג מהסכום המאושר בתקציב המשרד או מהאומדן שעשה (ככל שיעשה אומדן שכזה).</w:t>
      </w:r>
    </w:p>
    <w:p w:rsidR="00287F88" w:rsidRPr="00CC4287" w:rsidRDefault="00287F88" w:rsidP="00E73E65">
      <w:pPr>
        <w:pStyle w:val="33"/>
        <w:keepNext w:val="0"/>
        <w:keepLines w:val="0"/>
        <w:numPr>
          <w:ilvl w:val="0"/>
          <w:numId w:val="11"/>
        </w:numPr>
        <w:bidi/>
        <w:spacing w:before="240" w:line="360" w:lineRule="auto"/>
        <w:ind w:left="737" w:hanging="737"/>
        <w:contextualSpacing/>
        <w:jc w:val="both"/>
        <w:rPr>
          <w:rFonts w:ascii="David" w:eastAsia="Calibri" w:hAnsi="David" w:cs="David"/>
          <w:color w:val="auto"/>
          <w:sz w:val="28"/>
          <w:szCs w:val="28"/>
          <w:u w:val="single"/>
        </w:rPr>
      </w:pPr>
      <w:bookmarkStart w:id="77" w:name="_Toc77602400"/>
      <w:r w:rsidRPr="00CC4287">
        <w:rPr>
          <w:rFonts w:ascii="David" w:eastAsia="Calibri" w:hAnsi="David" w:cs="David"/>
          <w:color w:val="auto"/>
          <w:sz w:val="28"/>
          <w:szCs w:val="28"/>
          <w:u w:val="single"/>
          <w:rtl/>
          <w:lang w:bidi="he-IL"/>
        </w:rPr>
        <w:t>דיון עם המשתתפים וקיום משא ומתן</w:t>
      </w:r>
      <w:bookmarkEnd w:id="77"/>
      <w:r w:rsidRPr="00CC4287">
        <w:rPr>
          <w:rFonts w:ascii="David" w:eastAsia="Calibri" w:hAnsi="David" w:cs="David"/>
          <w:color w:val="auto"/>
          <w:sz w:val="28"/>
          <w:szCs w:val="28"/>
          <w:u w:val="single"/>
          <w:rtl/>
          <w:lang w:bidi="he-IL"/>
        </w:rPr>
        <w:t xml:space="preserve">  </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w:t>
      </w:r>
      <w:r w:rsidRPr="00CC4287">
        <w:rPr>
          <w:rFonts w:ascii="David" w:hAnsi="David"/>
          <w:spacing w:val="0"/>
          <w:rtl/>
        </w:rPr>
        <w:lastRenderedPageBreak/>
        <w:t>בו מפרט מפרטי הצעתו.</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לאחר קביעת הזוכה, רשאי המשרד לנהל משא ומתן עמו במטרה לשפר או לתקן את הצעתו.</w:t>
      </w:r>
    </w:p>
    <w:p w:rsidR="00287F88" w:rsidRPr="00CC4287" w:rsidRDefault="00287F88" w:rsidP="00E73E65">
      <w:pPr>
        <w:pStyle w:val="aff6"/>
        <w:widowControl w:val="0"/>
        <w:numPr>
          <w:ilvl w:val="1"/>
          <w:numId w:val="11"/>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המשרד אינם חייבים לבחון או לדון בהצעה כאמור, וכן רשאים הם לדחות הצעה כאמור ללא מתן כל הנמקה, או להתנות את הסכמתם בכל תנאי שיראה להם.</w:t>
      </w:r>
    </w:p>
    <w:p w:rsidR="00287F88" w:rsidRPr="00CC4287" w:rsidRDefault="00287F88" w:rsidP="00E73E65">
      <w:pPr>
        <w:pStyle w:val="33"/>
        <w:keepNext w:val="0"/>
        <w:keepLines w:val="0"/>
        <w:numPr>
          <w:ilvl w:val="0"/>
          <w:numId w:val="11"/>
        </w:numPr>
        <w:bidi/>
        <w:spacing w:before="240" w:line="360" w:lineRule="auto"/>
        <w:ind w:left="737" w:hanging="737"/>
        <w:contextualSpacing/>
        <w:jc w:val="both"/>
        <w:rPr>
          <w:rFonts w:ascii="David" w:eastAsia="Calibri" w:hAnsi="David" w:cs="David"/>
          <w:color w:val="auto"/>
          <w:sz w:val="28"/>
          <w:szCs w:val="28"/>
          <w:u w:val="single"/>
        </w:rPr>
      </w:pPr>
      <w:bookmarkStart w:id="78" w:name="_Toc77602401"/>
      <w:r w:rsidRPr="00CC4287">
        <w:rPr>
          <w:rFonts w:ascii="David" w:eastAsia="Calibri" w:hAnsi="David" w:cs="David"/>
          <w:color w:val="auto"/>
          <w:sz w:val="28"/>
          <w:szCs w:val="28"/>
          <w:u w:val="single"/>
          <w:rtl/>
          <w:lang w:bidi="he-IL"/>
        </w:rPr>
        <w:t>הבהרות</w:t>
      </w:r>
      <w:r w:rsidRPr="00CC4287">
        <w:rPr>
          <w:rFonts w:ascii="David" w:eastAsia="Calibri" w:hAnsi="David" w:cs="David"/>
          <w:color w:val="auto"/>
          <w:sz w:val="28"/>
          <w:szCs w:val="28"/>
          <w:u w:val="single"/>
          <w:rtl/>
        </w:rPr>
        <w:t xml:space="preserve">, </w:t>
      </w:r>
      <w:r w:rsidRPr="00CC4287">
        <w:rPr>
          <w:rFonts w:ascii="David" w:eastAsia="Calibri" w:hAnsi="David" w:cs="David"/>
          <w:color w:val="auto"/>
          <w:sz w:val="28"/>
          <w:szCs w:val="28"/>
          <w:u w:val="single"/>
          <w:rtl/>
          <w:lang w:bidi="he-IL"/>
        </w:rPr>
        <w:t>שינויים ותיקון פגמים</w:t>
      </w:r>
      <w:bookmarkEnd w:id="78"/>
    </w:p>
    <w:p w:rsidR="00287F88" w:rsidRPr="00CC4287" w:rsidRDefault="00287F88" w:rsidP="00287F88">
      <w:pPr>
        <w:pStyle w:val="aff6"/>
        <w:widowControl w:val="0"/>
        <w:tabs>
          <w:tab w:val="clear" w:pos="1134"/>
          <w:tab w:val="clear" w:pos="1701"/>
          <w:tab w:val="clear" w:pos="2268"/>
          <w:tab w:val="clear" w:pos="2835"/>
          <w:tab w:val="clear" w:pos="6804"/>
          <w:tab w:val="clear" w:pos="7371"/>
          <w:tab w:val="clear" w:pos="7938"/>
        </w:tabs>
        <w:spacing w:line="360" w:lineRule="auto"/>
        <w:ind w:left="737" w:firstLine="0"/>
        <w:rPr>
          <w:rFonts w:ascii="David" w:hAnsi="David"/>
          <w:rtl/>
        </w:rPr>
      </w:pPr>
      <w:r w:rsidRPr="00CC4287">
        <w:rPr>
          <w:rFonts w:ascii="David" w:hAnsi="David"/>
          <w:rtl/>
        </w:rPr>
        <w:t>הליך פניית הספקים בשאלות הבהרה הנוגעות למכרז ואופן קבלת המענה ממשרד החדשנות, המדע</w:t>
      </w:r>
      <w:r w:rsidRPr="00CC4287">
        <w:rPr>
          <w:rFonts w:ascii="David" w:hAnsi="David" w:hint="cs"/>
          <w:rtl/>
        </w:rPr>
        <w:t xml:space="preserve"> והטכנולוגיה</w:t>
      </w:r>
      <w:r w:rsidRPr="00CC4287">
        <w:rPr>
          <w:rFonts w:ascii="David" w:hAnsi="David"/>
          <w:rtl/>
        </w:rPr>
        <w:t xml:space="preserve"> הם כדלהלן:</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שאלות הבהרה הנוגעות לפרטי המכרז, יש להפנות בכתב, ל</w:t>
      </w:r>
      <w:r w:rsidRPr="00CC4287">
        <w:rPr>
          <w:rFonts w:ascii="David" w:hAnsi="David" w:hint="cs"/>
          <w:spacing w:val="0"/>
          <w:rtl/>
        </w:rPr>
        <w:t xml:space="preserve">גב' רחלי הדר </w:t>
      </w:r>
      <w:r w:rsidRPr="00CC4287">
        <w:rPr>
          <w:rFonts w:ascii="David" w:hAnsi="David"/>
          <w:spacing w:val="0"/>
          <w:rtl/>
        </w:rPr>
        <w:t xml:space="preserve">באמצעות הדוא"ל: </w:t>
      </w:r>
      <w:bookmarkStart w:id="79" w:name="_Hlk77602501"/>
      <w:r w:rsidRPr="00CC4287">
        <w:fldChar w:fldCharType="begin"/>
      </w:r>
      <w:r w:rsidRPr="00CC4287">
        <w:instrText xml:space="preserve"> HYPERLINK "mailto:rachelr@most.gov.il" </w:instrText>
      </w:r>
      <w:r w:rsidRPr="00CC4287">
        <w:fldChar w:fldCharType="separate"/>
      </w:r>
      <w:r w:rsidRPr="00CC4287">
        <w:rPr>
          <w:rStyle w:val="Hyperlink"/>
          <w:rFonts w:ascii="David" w:hAnsi="David"/>
          <w:spacing w:val="0"/>
        </w:rPr>
        <w:t>rachelr@most.gov.il</w:t>
      </w:r>
      <w:r w:rsidRPr="00CC4287">
        <w:rPr>
          <w:rStyle w:val="Hyperlink"/>
          <w:rFonts w:ascii="David" w:hAnsi="David"/>
          <w:spacing w:val="0"/>
        </w:rPr>
        <w:fldChar w:fldCharType="end"/>
      </w:r>
      <w:bookmarkEnd w:id="79"/>
      <w:r w:rsidRPr="00CC4287">
        <w:rPr>
          <w:rFonts w:hint="cs"/>
          <w:rtl/>
        </w:rPr>
        <w:t xml:space="preserve">  </w:t>
      </w:r>
      <w:r w:rsidRPr="00CC4287">
        <w:rPr>
          <w:rFonts w:ascii="David" w:hAnsi="David"/>
          <w:spacing w:val="0"/>
          <w:rtl/>
        </w:rPr>
        <w:t>(שאלות שיופנו בעל פה או בטלפון לא ייענו ולא יחייבו את המשרד).</w:t>
      </w:r>
    </w:p>
    <w:p w:rsidR="00287F88"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הפנייה תכלול את שם המכרז, מספר הסעיף במכרז אליו מתייחסת השאלה, פירוט השאלה, פרטי השואל, מס' טלפון וכתובת דואר אלקטרוני.</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80" w:name="_Ref279591285"/>
      <w:r w:rsidRPr="00CC4287">
        <w:rPr>
          <w:rFonts w:ascii="David" w:hAnsi="David"/>
          <w:spacing w:val="0"/>
          <w:rtl/>
        </w:rPr>
        <w:t>פנייה ובה פירוט כאמור תימסר למשרד</w:t>
      </w:r>
      <w:r w:rsidR="003A07C1">
        <w:rPr>
          <w:rFonts w:ascii="David" w:hAnsi="David" w:hint="cs"/>
          <w:spacing w:val="0"/>
          <w:rtl/>
        </w:rPr>
        <w:t xml:space="preserve"> </w:t>
      </w:r>
      <w:r w:rsidR="003A07C1" w:rsidRPr="003A07C1">
        <w:rPr>
          <w:rFonts w:ascii="David" w:hAnsi="David" w:hint="cs"/>
          <w:b/>
          <w:bCs/>
          <w:spacing w:val="0"/>
          <w:rtl/>
        </w:rPr>
        <w:t xml:space="preserve">עד למועד המצוין בסעיף 2 לעיל </w:t>
      </w:r>
      <w:r w:rsidR="003A07C1" w:rsidRPr="003A07C1">
        <w:rPr>
          <w:rFonts w:ascii="David" w:hAnsi="David"/>
          <w:b/>
          <w:bCs/>
          <w:spacing w:val="0"/>
          <w:rtl/>
        </w:rPr>
        <w:t>–</w:t>
      </w:r>
      <w:r w:rsidR="003A07C1" w:rsidRPr="003A07C1">
        <w:rPr>
          <w:rFonts w:ascii="David" w:hAnsi="David" w:hint="cs"/>
          <w:b/>
          <w:bCs/>
          <w:spacing w:val="0"/>
          <w:rtl/>
        </w:rPr>
        <w:t xml:space="preserve"> ריכוז המועדים</w:t>
      </w:r>
      <w:r w:rsidRPr="00CC4287">
        <w:rPr>
          <w:rFonts w:ascii="David" w:hAnsi="David" w:hint="cs"/>
          <w:spacing w:val="0"/>
          <w:rtl/>
        </w:rPr>
        <w:t>.</w:t>
      </w:r>
      <w:bookmarkEnd w:id="80"/>
      <w:r w:rsidR="00D24718" w:rsidRPr="00CC4287">
        <w:rPr>
          <w:rFonts w:ascii="David" w:hAnsi="David"/>
          <w:rtl/>
        </w:rPr>
        <w:t xml:space="preserve"> לא תהיה אפשרות אחרת לקבלת מידע או לברר פרטים כלשהם בהקשר למכרז זה לאחר המועד האחרון למשלוח השאלות.</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 xml:space="preserve">המענה לפניות הספקים יתבצע על גבי אתר האינטרנט של המשרד. עד לשבעה ימים לפני המועד האחרון להגשת ההצעות יעדכן המשרד פרוטוקול מענה לשאלות הבהרה שהתקבלו עד למועד </w:t>
      </w:r>
      <w:r w:rsidR="00A448E9">
        <w:rPr>
          <w:rFonts w:ascii="David" w:hAnsi="David" w:hint="cs"/>
          <w:spacing w:val="0"/>
          <w:rtl/>
        </w:rPr>
        <w:t>האחרון להגשת שאלות ההבהרה</w:t>
      </w:r>
      <w:r w:rsidRPr="00CC4287">
        <w:rPr>
          <w:rFonts w:ascii="David" w:hAnsi="David"/>
          <w:spacing w:val="0"/>
          <w:rtl/>
        </w:rPr>
        <w:t xml:space="preserve">. למען הסר ספק, המסמך ירכז את כלל השאלות שהופנו למשרד לצד המענה.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b/>
          <w:bCs/>
          <w:spacing w:val="0"/>
        </w:rPr>
      </w:pPr>
      <w:r w:rsidRPr="00CC4287">
        <w:rPr>
          <w:rFonts w:ascii="David" w:hAnsi="David"/>
          <w:b/>
          <w:bCs/>
          <w:spacing w:val="0"/>
          <w:rtl/>
        </w:rPr>
        <w:t>באחריות המציעים להתעדכן במסמך ההבהרות ולצרפו להצעתם כשהוא חתום בתחתית כל דף.</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tl/>
        </w:rPr>
      </w:pPr>
      <w:r w:rsidRPr="00CC4287">
        <w:rPr>
          <w:rFonts w:ascii="David" w:hAnsi="David"/>
          <w:rtl/>
        </w:rPr>
        <w:t>מציע שלא יפנה לעורך המכרז כאמור, יהיה מנוע מלהעלות בעתיד כל טענה, דרישה או תביעה בדבר אי בהירות, סתירות או אי התאמה במסמכי המכרז.</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rtl/>
        </w:rPr>
        <w:t>מסמך השאלות והתשובות יחייב את כל המציעים, יהווה חלק בלתי נפרד ממסמכי המכרז ובמקרה של סתירה, יגבר על האמור בהם</w:t>
      </w:r>
      <w:r w:rsidRPr="00CC4287">
        <w:rPr>
          <w:rFonts w:ascii="David" w:hAnsi="David"/>
          <w:spacing w:val="0"/>
          <w:rtl/>
        </w:rPr>
        <w:t xml:space="preserve"> יובהר כי הבהרות, תיקונים או שינויים כלשהם שיעשו בקשר עם המכרז לא יחייבו את המשרד אלא אם נערכו בכתב על ידי המשרד או מי שהוסמך על ידו לצורך כך. כל הבהרה שניתנה על ידי המשרד תועבר לכל המציעים בכתב.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 xml:space="preserve">כל תשובה של המשרד או מי שהוסמך לצורך כך, שלא תינתן בכתב, לא תיצור בסיס לטענת השתק או מניעות.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למען הסר ספק, בכל מקרה של סתירה, אי התאמה או אי בהירות בין מסמכי המכרז או בהם, הפרשנות שיקבע המשרד תהא הפרשנות המחייבת. למציע לא תהא כל טענה או תביעה הנובעת מאי בהירות או סתירה במסמכי המכרז או בגין הפרשנות שבחר המשרד. ככלל, כל סתירה, אי התאמה או אי בהירות תפורש באופן המרחיב את חובות המציע ואת זכויות המשרד.</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 xml:space="preserve">המציע לא יוסיף, יתנה או ישנה מתנאי מסמכי המכרז. במידה ועל אף האמור, התגלה פגם בהצעת המציע </w:t>
      </w:r>
      <w:r w:rsidRPr="00CC4287">
        <w:rPr>
          <w:rFonts w:ascii="David" w:hAnsi="David"/>
          <w:spacing w:val="0"/>
          <w:rtl/>
        </w:rPr>
        <w:lastRenderedPageBreak/>
        <w:t>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rsidR="00287F88"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בהגשת הצעתו מסכים המציע לכך שהמשרד יהיה רשאי, אך לא חייב, לאפשר למציע שהצעתו מסויגת, חסרה או פגומה, לתקן או להשלים את הצעתו, או אף לאפשר למציע להותירה כפי שהיא. הכול לפי שיקול דעתו המוחלט של המשרד, בדרך ובתנאים שיקבע.</w:t>
      </w:r>
    </w:p>
    <w:p w:rsidR="00845332" w:rsidRPr="00CC4287" w:rsidRDefault="00845332" w:rsidP="00845332">
      <w:pPr>
        <w:pStyle w:val="aff6"/>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Pr>
      </w:pPr>
    </w:p>
    <w:p w:rsidR="00287F88" w:rsidRPr="00CC4287" w:rsidRDefault="00287F88" w:rsidP="00E73E65">
      <w:pPr>
        <w:pStyle w:val="33"/>
        <w:keepNext w:val="0"/>
        <w:keepLines w:val="0"/>
        <w:numPr>
          <w:ilvl w:val="0"/>
          <w:numId w:val="68"/>
        </w:numPr>
        <w:bidi/>
        <w:spacing w:before="240" w:line="360" w:lineRule="auto"/>
        <w:ind w:left="737" w:hanging="737"/>
        <w:contextualSpacing/>
        <w:jc w:val="both"/>
        <w:rPr>
          <w:rFonts w:ascii="David" w:eastAsia="Calibri" w:hAnsi="David" w:cs="David"/>
          <w:color w:val="auto"/>
          <w:sz w:val="28"/>
          <w:szCs w:val="28"/>
          <w:u w:val="single"/>
        </w:rPr>
      </w:pPr>
      <w:bookmarkStart w:id="81" w:name="_Toc77602402"/>
      <w:r w:rsidRPr="00CC4287">
        <w:rPr>
          <w:rFonts w:ascii="David" w:eastAsia="Calibri" w:hAnsi="David" w:cs="David"/>
          <w:color w:val="auto"/>
          <w:sz w:val="28"/>
          <w:szCs w:val="28"/>
          <w:u w:val="single"/>
          <w:rtl/>
          <w:lang w:bidi="he-IL"/>
        </w:rPr>
        <w:t>גילוי מידע</w:t>
      </w:r>
      <w:bookmarkEnd w:id="81"/>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המשרד לבטל את זכייתו מעיקרה מבלי שהמציע יהיה זכאי לפיצוי או החזר הוצאות כלשהו.</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ועדת המכרזים והמשרד שומרים לעצמם את הזכות לוודא ממקורותיהם אמיתות מידע שימסור המציע. בהגשת הבקשה יראו את המציע ואת כל בעלי העניין בו כמסכימים לכך שוועדת המכרזים והמשרד יקבלו לגביהם מידע הקשור למכרז, מרשויות המדינה.</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המציע חייב לעדכן את ועדת המכרזים ללא דיחוי בכל שינוי אשר יחול, אם יחול, במידע שמסר לוועדת המכרזים או למשרד.</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rsidR="00287F88" w:rsidRPr="00CC4287" w:rsidRDefault="00287F88" w:rsidP="00E73E65">
      <w:pPr>
        <w:pStyle w:val="33"/>
        <w:keepNext w:val="0"/>
        <w:keepLines w:val="0"/>
        <w:numPr>
          <w:ilvl w:val="0"/>
          <w:numId w:val="68"/>
        </w:numPr>
        <w:bidi/>
        <w:spacing w:before="240" w:line="360" w:lineRule="auto"/>
        <w:ind w:left="737" w:hanging="737"/>
        <w:contextualSpacing/>
        <w:jc w:val="both"/>
        <w:rPr>
          <w:rFonts w:ascii="David" w:eastAsia="Calibri" w:hAnsi="David" w:cs="David"/>
          <w:color w:val="auto"/>
          <w:sz w:val="28"/>
          <w:szCs w:val="28"/>
          <w:u w:val="single"/>
        </w:rPr>
      </w:pPr>
      <w:bookmarkStart w:id="82" w:name="_Toc77602403"/>
      <w:r w:rsidRPr="00CC4287">
        <w:rPr>
          <w:rFonts w:ascii="David" w:eastAsia="Calibri" w:hAnsi="David" w:cs="David"/>
          <w:color w:val="auto"/>
          <w:sz w:val="28"/>
          <w:szCs w:val="28"/>
          <w:u w:val="single"/>
          <w:rtl/>
          <w:lang w:bidi="he-IL"/>
        </w:rPr>
        <w:t>זכויות המזמין</w:t>
      </w:r>
      <w:bookmarkEnd w:id="82"/>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המזמין אינו מתחייב לקבל את ההצעה הזולה ביותר או כל הצעה.</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lastRenderedPageBreak/>
        <w:t>המשרד לא מתחייב לסיים הליכי המכרז ולקבוע זוכה תוך תקופה מסוימת. הצעות המציעים</w:t>
      </w:r>
      <w:r w:rsidRPr="00CC4287">
        <w:rPr>
          <w:rFonts w:ascii="David" w:hAnsi="David"/>
          <w:spacing w:val="0"/>
        </w:rPr>
        <w:t xml:space="preserve"> </w:t>
      </w:r>
      <w:r w:rsidRPr="00CC4287">
        <w:rPr>
          <w:rFonts w:ascii="David" w:hAnsi="David"/>
          <w:spacing w:val="0"/>
          <w:rtl/>
        </w:rPr>
        <w:t>תהיינה</w:t>
      </w:r>
      <w:r w:rsidRPr="00CC4287">
        <w:rPr>
          <w:rFonts w:ascii="David" w:hAnsi="David"/>
          <w:spacing w:val="0"/>
        </w:rPr>
        <w:t xml:space="preserve"> </w:t>
      </w:r>
      <w:r w:rsidRPr="00CC4287">
        <w:rPr>
          <w:rFonts w:ascii="David" w:hAnsi="David"/>
          <w:spacing w:val="0"/>
          <w:rtl/>
        </w:rPr>
        <w:t>תקפות</w:t>
      </w:r>
      <w:r w:rsidRPr="00CC4287">
        <w:rPr>
          <w:rFonts w:ascii="David" w:hAnsi="David"/>
          <w:spacing w:val="0"/>
        </w:rPr>
        <w:t xml:space="preserve"> </w:t>
      </w:r>
      <w:r w:rsidRPr="00CC4287">
        <w:rPr>
          <w:rFonts w:ascii="David" w:hAnsi="David"/>
          <w:spacing w:val="0"/>
          <w:rtl/>
        </w:rPr>
        <w:t>למשך 120 יום</w:t>
      </w:r>
      <w:r w:rsidRPr="00CC4287">
        <w:rPr>
          <w:rFonts w:ascii="David" w:hAnsi="David"/>
          <w:spacing w:val="0"/>
        </w:rPr>
        <w:t xml:space="preserve"> </w:t>
      </w:r>
      <w:r w:rsidRPr="00CC4287">
        <w:rPr>
          <w:rFonts w:ascii="David" w:hAnsi="David"/>
          <w:spacing w:val="0"/>
          <w:rtl/>
        </w:rPr>
        <w:t>מיום</w:t>
      </w:r>
      <w:r w:rsidRPr="00CC4287">
        <w:rPr>
          <w:rFonts w:ascii="David" w:hAnsi="David"/>
          <w:spacing w:val="0"/>
        </w:rPr>
        <w:t xml:space="preserve"> </w:t>
      </w:r>
      <w:r w:rsidRPr="00CC4287">
        <w:rPr>
          <w:rFonts w:ascii="David" w:hAnsi="David"/>
          <w:spacing w:val="0"/>
          <w:rtl/>
        </w:rPr>
        <w:t>הודעת</w:t>
      </w:r>
      <w:r w:rsidRPr="00CC4287">
        <w:rPr>
          <w:rFonts w:ascii="David" w:hAnsi="David"/>
          <w:spacing w:val="0"/>
        </w:rPr>
        <w:t xml:space="preserve"> </w:t>
      </w:r>
      <w:r w:rsidRPr="00CC4287">
        <w:rPr>
          <w:rFonts w:ascii="David" w:hAnsi="David"/>
          <w:spacing w:val="0"/>
          <w:rtl/>
        </w:rPr>
        <w:t>הזכייה, וזאת למקרה</w:t>
      </w:r>
      <w:r w:rsidRPr="00CC4287">
        <w:rPr>
          <w:rFonts w:ascii="David" w:hAnsi="David"/>
          <w:spacing w:val="0"/>
        </w:rPr>
        <w:t xml:space="preserve"> </w:t>
      </w:r>
      <w:r w:rsidRPr="00CC4287">
        <w:rPr>
          <w:rFonts w:ascii="David" w:hAnsi="David"/>
          <w:spacing w:val="0"/>
          <w:rtl/>
        </w:rPr>
        <w:t>שהזוכה</w:t>
      </w:r>
      <w:r w:rsidRPr="00CC4287">
        <w:rPr>
          <w:rFonts w:ascii="David" w:hAnsi="David"/>
          <w:spacing w:val="0"/>
        </w:rPr>
        <w:t xml:space="preserve"> </w:t>
      </w:r>
      <w:r w:rsidRPr="00CC4287">
        <w:rPr>
          <w:rFonts w:ascii="David" w:hAnsi="David"/>
          <w:spacing w:val="0"/>
          <w:rtl/>
        </w:rPr>
        <w:t>לא</w:t>
      </w:r>
      <w:r w:rsidRPr="00CC4287">
        <w:rPr>
          <w:rFonts w:ascii="David" w:hAnsi="David"/>
          <w:spacing w:val="0"/>
        </w:rPr>
        <w:t xml:space="preserve"> </w:t>
      </w:r>
      <w:r w:rsidRPr="00CC4287">
        <w:rPr>
          <w:rFonts w:ascii="David" w:hAnsi="David"/>
          <w:spacing w:val="0"/>
          <w:rtl/>
        </w:rPr>
        <w:t>יעמוד</w:t>
      </w:r>
      <w:r w:rsidRPr="00CC4287">
        <w:rPr>
          <w:rFonts w:ascii="David" w:hAnsi="David"/>
          <w:spacing w:val="0"/>
        </w:rPr>
        <w:t xml:space="preserve"> </w:t>
      </w:r>
      <w:r w:rsidRPr="00CC4287">
        <w:rPr>
          <w:rFonts w:ascii="David" w:hAnsi="David"/>
          <w:spacing w:val="0"/>
          <w:rtl/>
        </w:rPr>
        <w:t>בתנאי</w:t>
      </w:r>
      <w:r w:rsidRPr="00CC4287">
        <w:rPr>
          <w:rFonts w:ascii="David" w:hAnsi="David"/>
          <w:spacing w:val="0"/>
        </w:rPr>
        <w:t xml:space="preserve"> </w:t>
      </w:r>
      <w:r w:rsidRPr="00CC4287">
        <w:rPr>
          <w:rFonts w:ascii="David" w:hAnsi="David"/>
          <w:spacing w:val="0"/>
          <w:rtl/>
        </w:rPr>
        <w:t>כלשהו</w:t>
      </w:r>
      <w:r w:rsidRPr="00CC4287">
        <w:rPr>
          <w:rFonts w:ascii="David" w:hAnsi="David"/>
          <w:spacing w:val="0"/>
        </w:rPr>
        <w:t xml:space="preserve"> </w:t>
      </w:r>
      <w:r w:rsidRPr="00CC4287">
        <w:rPr>
          <w:rFonts w:ascii="David" w:hAnsi="David"/>
          <w:spacing w:val="0"/>
          <w:rtl/>
        </w:rPr>
        <w:t>מתנאי</w:t>
      </w:r>
      <w:r w:rsidRPr="00CC4287">
        <w:rPr>
          <w:rFonts w:ascii="David" w:hAnsi="David"/>
          <w:spacing w:val="0"/>
        </w:rPr>
        <w:t xml:space="preserve"> </w:t>
      </w:r>
      <w:r w:rsidRPr="00CC4287">
        <w:rPr>
          <w:rFonts w:ascii="David" w:hAnsi="David"/>
          <w:spacing w:val="0"/>
          <w:rtl/>
        </w:rPr>
        <w:t>המכרז</w:t>
      </w:r>
      <w:r w:rsidRPr="00CC4287">
        <w:rPr>
          <w:rFonts w:ascii="David" w:hAnsi="David"/>
          <w:spacing w:val="0"/>
        </w:rPr>
        <w:t xml:space="preserve"> </w:t>
      </w:r>
      <w:r w:rsidRPr="00CC4287">
        <w:rPr>
          <w:rFonts w:ascii="David" w:hAnsi="David"/>
          <w:spacing w:val="0"/>
          <w:rtl/>
        </w:rPr>
        <w:t>או</w:t>
      </w:r>
      <w:r w:rsidRPr="00CC4287">
        <w:rPr>
          <w:rFonts w:ascii="David" w:hAnsi="David"/>
          <w:spacing w:val="0"/>
        </w:rPr>
        <w:t xml:space="preserve"> </w:t>
      </w:r>
      <w:r w:rsidRPr="00CC4287">
        <w:rPr>
          <w:rFonts w:ascii="David" w:hAnsi="David"/>
          <w:spacing w:val="0"/>
          <w:rtl/>
        </w:rPr>
        <w:t>יציג</w:t>
      </w:r>
      <w:r w:rsidRPr="00CC4287">
        <w:rPr>
          <w:rFonts w:ascii="David" w:hAnsi="David"/>
          <w:spacing w:val="0"/>
        </w:rPr>
        <w:t xml:space="preserve"> </w:t>
      </w:r>
      <w:r w:rsidRPr="00CC4287">
        <w:rPr>
          <w:rFonts w:ascii="David" w:hAnsi="David"/>
          <w:spacing w:val="0"/>
          <w:rtl/>
        </w:rPr>
        <w:t>מצג</w:t>
      </w:r>
      <w:r w:rsidRPr="00CC4287">
        <w:rPr>
          <w:rFonts w:ascii="David" w:hAnsi="David"/>
          <w:spacing w:val="0"/>
        </w:rPr>
        <w:t xml:space="preserve"> </w:t>
      </w:r>
      <w:r w:rsidRPr="00CC4287">
        <w:rPr>
          <w:rFonts w:ascii="David" w:hAnsi="David"/>
          <w:spacing w:val="0"/>
          <w:rtl/>
        </w:rPr>
        <w:t>מוטעה שהיווה</w:t>
      </w:r>
      <w:r w:rsidRPr="00CC4287">
        <w:rPr>
          <w:rFonts w:ascii="David" w:hAnsi="David"/>
          <w:spacing w:val="0"/>
        </w:rPr>
        <w:t xml:space="preserve"> </w:t>
      </w:r>
      <w:r w:rsidRPr="00CC4287">
        <w:rPr>
          <w:rFonts w:ascii="David" w:hAnsi="David"/>
          <w:spacing w:val="0"/>
          <w:rtl/>
        </w:rPr>
        <w:t>שיקול</w:t>
      </w:r>
      <w:r w:rsidRPr="00CC4287">
        <w:rPr>
          <w:rFonts w:ascii="David" w:hAnsi="David"/>
          <w:spacing w:val="0"/>
        </w:rPr>
        <w:t xml:space="preserve"> </w:t>
      </w:r>
      <w:r w:rsidRPr="00CC4287">
        <w:rPr>
          <w:rFonts w:ascii="David" w:hAnsi="David"/>
          <w:spacing w:val="0"/>
          <w:rtl/>
        </w:rPr>
        <w:t>לזכייתו</w:t>
      </w:r>
      <w:r w:rsidRPr="00CC4287">
        <w:rPr>
          <w:rFonts w:ascii="David" w:hAnsi="David"/>
          <w:spacing w:val="0"/>
        </w:rPr>
        <w:t xml:space="preserve"> </w:t>
      </w:r>
      <w:r w:rsidRPr="00CC4287">
        <w:rPr>
          <w:rFonts w:ascii="David" w:hAnsi="David"/>
          <w:spacing w:val="0"/>
          <w:rtl/>
        </w:rPr>
        <w:t>או</w:t>
      </w:r>
      <w:r w:rsidRPr="00CC4287">
        <w:rPr>
          <w:rFonts w:ascii="David" w:hAnsi="David"/>
          <w:spacing w:val="0"/>
        </w:rPr>
        <w:t xml:space="preserve"> </w:t>
      </w:r>
      <w:r w:rsidRPr="00CC4287">
        <w:rPr>
          <w:rFonts w:ascii="David" w:hAnsi="David"/>
          <w:spacing w:val="0"/>
          <w:rtl/>
        </w:rPr>
        <w:t>לא</w:t>
      </w:r>
      <w:r w:rsidRPr="00CC4287">
        <w:rPr>
          <w:rFonts w:ascii="David" w:hAnsi="David"/>
          <w:spacing w:val="0"/>
        </w:rPr>
        <w:t xml:space="preserve"> </w:t>
      </w:r>
      <w:r w:rsidRPr="00CC4287">
        <w:rPr>
          <w:rFonts w:ascii="David" w:hAnsi="David"/>
          <w:spacing w:val="0"/>
          <w:rtl/>
        </w:rPr>
        <w:t>ימלא</w:t>
      </w:r>
      <w:r w:rsidRPr="00CC4287">
        <w:rPr>
          <w:rFonts w:ascii="David" w:hAnsi="David"/>
          <w:spacing w:val="0"/>
        </w:rPr>
        <w:t xml:space="preserve"> </w:t>
      </w:r>
      <w:r w:rsidRPr="00CC4287">
        <w:rPr>
          <w:rFonts w:ascii="David" w:hAnsi="David"/>
          <w:spacing w:val="0"/>
          <w:rtl/>
        </w:rPr>
        <w:t>אחר</w:t>
      </w:r>
      <w:r w:rsidRPr="00CC4287">
        <w:rPr>
          <w:rFonts w:ascii="David" w:hAnsi="David"/>
          <w:spacing w:val="0"/>
        </w:rPr>
        <w:t xml:space="preserve"> </w:t>
      </w:r>
      <w:r w:rsidRPr="00CC4287">
        <w:rPr>
          <w:rFonts w:ascii="David" w:hAnsi="David"/>
          <w:spacing w:val="0"/>
          <w:rtl/>
        </w:rPr>
        <w:t>ההסכם</w:t>
      </w:r>
      <w:r w:rsidRPr="00CC4287">
        <w:rPr>
          <w:rFonts w:ascii="David" w:hAnsi="David"/>
          <w:spacing w:val="0"/>
        </w:rPr>
        <w:t xml:space="preserve"> </w:t>
      </w:r>
      <w:r w:rsidRPr="00CC4287">
        <w:rPr>
          <w:rFonts w:ascii="David" w:hAnsi="David"/>
          <w:spacing w:val="0"/>
          <w:rtl/>
        </w:rPr>
        <w:t>שייחתם</w:t>
      </w:r>
      <w:r w:rsidRPr="00CC4287">
        <w:rPr>
          <w:rFonts w:ascii="David" w:hAnsi="David"/>
          <w:spacing w:val="0"/>
        </w:rPr>
        <w:t xml:space="preserve"> </w:t>
      </w:r>
      <w:r w:rsidRPr="00CC4287">
        <w:rPr>
          <w:rFonts w:ascii="David" w:hAnsi="David"/>
          <w:spacing w:val="0"/>
          <w:rtl/>
        </w:rPr>
        <w:t>עם</w:t>
      </w:r>
      <w:r w:rsidRPr="00CC4287">
        <w:rPr>
          <w:rFonts w:ascii="David" w:hAnsi="David"/>
          <w:spacing w:val="0"/>
        </w:rPr>
        <w:t xml:space="preserve"> </w:t>
      </w:r>
      <w:r w:rsidRPr="00CC4287">
        <w:rPr>
          <w:rFonts w:ascii="David" w:hAnsi="David"/>
          <w:spacing w:val="0"/>
          <w:rtl/>
        </w:rPr>
        <w:t>המשרד, מכל סיבה</w:t>
      </w:r>
      <w:r w:rsidRPr="00CC4287">
        <w:rPr>
          <w:rFonts w:ascii="David" w:hAnsi="David"/>
          <w:spacing w:val="0"/>
        </w:rPr>
        <w:t xml:space="preserve"> </w:t>
      </w:r>
      <w:r w:rsidRPr="00CC4287">
        <w:rPr>
          <w:rFonts w:ascii="David" w:hAnsi="David"/>
          <w:spacing w:val="0"/>
          <w:rtl/>
        </w:rPr>
        <w:t>שהיא –</w:t>
      </w:r>
      <w:r w:rsidRPr="00CC4287">
        <w:rPr>
          <w:rFonts w:ascii="David" w:hAnsi="David"/>
          <w:spacing w:val="0"/>
        </w:rPr>
        <w:t xml:space="preserve"> </w:t>
      </w:r>
      <w:r w:rsidRPr="00CC4287">
        <w:rPr>
          <w:rFonts w:ascii="David" w:hAnsi="David"/>
          <w:spacing w:val="0"/>
          <w:rtl/>
        </w:rPr>
        <w:t>וההסכם</w:t>
      </w:r>
      <w:r w:rsidRPr="00CC4287">
        <w:rPr>
          <w:rFonts w:ascii="David" w:hAnsi="David"/>
          <w:spacing w:val="0"/>
        </w:rPr>
        <w:t xml:space="preserve"> </w:t>
      </w:r>
      <w:r w:rsidRPr="00CC4287">
        <w:rPr>
          <w:rFonts w:ascii="David" w:hAnsi="David"/>
          <w:spacing w:val="0"/>
          <w:rtl/>
        </w:rPr>
        <w:t>יבוטל</w:t>
      </w:r>
      <w:r w:rsidRPr="00CC4287">
        <w:rPr>
          <w:rFonts w:ascii="David" w:hAnsi="David"/>
          <w:spacing w:val="0"/>
        </w:rPr>
        <w:t>.</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המזמין שומר לעצמו את הזכות לקיים מו"מ עם כל אחד מן המציעים, לרבות לגבי המחירים המוצעים ולגבי יתר התנאים.</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המזמין רשאי לבטל את המכרז.</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המזמין רשאי לצמצם או להרחיב את היקף הפעילות.</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בכל מקרה של הרחבה יש לקבל מסמך חתום מראש ע"י מורשי החתימה במשרד, הכל לפי שיקול דעתו המוחלט של המשרד.</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אין בסעיפי המכרז כדי לגרוע מזכויות הצדדים על פי כל דין.</w:t>
      </w:r>
    </w:p>
    <w:p w:rsidR="00287F88" w:rsidRPr="00CC4287" w:rsidRDefault="00287F88" w:rsidP="00E73E65">
      <w:pPr>
        <w:pStyle w:val="33"/>
        <w:keepNext w:val="0"/>
        <w:keepLines w:val="0"/>
        <w:numPr>
          <w:ilvl w:val="0"/>
          <w:numId w:val="68"/>
        </w:numPr>
        <w:bidi/>
        <w:spacing w:before="240" w:line="360" w:lineRule="auto"/>
        <w:ind w:left="737" w:hanging="737"/>
        <w:contextualSpacing/>
        <w:jc w:val="both"/>
        <w:rPr>
          <w:rFonts w:ascii="David" w:eastAsia="Calibri" w:hAnsi="David" w:cs="David"/>
          <w:color w:val="auto"/>
          <w:sz w:val="28"/>
          <w:szCs w:val="28"/>
          <w:u w:val="single"/>
          <w:rtl/>
        </w:rPr>
      </w:pPr>
      <w:bookmarkStart w:id="83" w:name="_Toc77602404"/>
      <w:r w:rsidRPr="00CC4287">
        <w:rPr>
          <w:rFonts w:ascii="David" w:eastAsia="Calibri" w:hAnsi="David" w:cs="David"/>
          <w:color w:val="auto"/>
          <w:sz w:val="28"/>
          <w:szCs w:val="28"/>
          <w:u w:val="single"/>
          <w:rtl/>
          <w:lang w:bidi="he-IL"/>
        </w:rPr>
        <w:t>פיקוח</w:t>
      </w:r>
      <w:bookmarkEnd w:id="83"/>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העבודה תוזמן על ידי משרד החדשנות, המדע והטכנולוגיה וכל הודעה או מסמך או הנחיה אשר צריכים להינתן לפי תנאי מכרז זה, תינתנה על ידי המשרד.</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המשרד ו/או נציג מטעמו רשאי להיות נוכח בכל ועדה מקצועית שתוקם במסגרת המכרז.</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 xml:space="preserve">פיקוח מטעם המזמין לא פוטר את הספק מהתחייבויותיו ואחריותו כלפי המזמין למילוי כל תנאי מכרז זה. </w:t>
      </w:r>
    </w:p>
    <w:p w:rsidR="00287F88"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4F15E3" w:rsidRPr="00CC4287" w:rsidRDefault="004F15E3" w:rsidP="004F15E3">
      <w:pPr>
        <w:pStyle w:val="aff6"/>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rsidR="00287F88" w:rsidRDefault="00287F88" w:rsidP="00E73E65">
      <w:pPr>
        <w:pStyle w:val="33"/>
        <w:keepNext w:val="0"/>
        <w:keepLines w:val="0"/>
        <w:numPr>
          <w:ilvl w:val="0"/>
          <w:numId w:val="68"/>
        </w:numPr>
        <w:bidi/>
        <w:spacing w:before="240" w:line="360" w:lineRule="auto"/>
        <w:ind w:left="737" w:hanging="737"/>
        <w:contextualSpacing/>
        <w:jc w:val="both"/>
        <w:rPr>
          <w:rFonts w:ascii="David" w:eastAsia="Calibri" w:hAnsi="David" w:cs="David"/>
          <w:color w:val="auto"/>
          <w:sz w:val="28"/>
          <w:szCs w:val="28"/>
          <w:u w:val="single"/>
          <w:rtl/>
        </w:rPr>
      </w:pPr>
      <w:bookmarkStart w:id="84" w:name="_Toc77602405"/>
      <w:r w:rsidRPr="00CC4287">
        <w:rPr>
          <w:rFonts w:ascii="David" w:eastAsia="Calibri" w:hAnsi="David" w:cs="David"/>
          <w:color w:val="auto"/>
          <w:sz w:val="28"/>
          <w:szCs w:val="28"/>
          <w:u w:val="single"/>
          <w:rtl/>
          <w:lang w:bidi="he-IL"/>
        </w:rPr>
        <w:lastRenderedPageBreak/>
        <w:t>ניגודי עניינים</w:t>
      </w:r>
      <w:bookmarkEnd w:id="84"/>
    </w:p>
    <w:p w:rsidR="004F15E3" w:rsidRPr="004F15E3" w:rsidRDefault="004F15E3" w:rsidP="004F15E3">
      <w:pPr>
        <w:rPr>
          <w:rFonts w:eastAsia="Calibri"/>
          <w:lang w:bidi="ar-SA"/>
        </w:rPr>
      </w:pP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t>הספק יחתים את עובדיו וכן כל עובד אשר יחליף במהלך ההתקשרות עובד קיים על הצהרה ברוח זאת.</w:t>
      </w:r>
    </w:p>
    <w:p w:rsidR="00287F88"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כמו כן, במקרים בהם הגיע המשרד למסקנה כי קיים חשש לניגוד עניינים, יפעל המשרד כמתחייב מן העניין.</w:t>
      </w:r>
    </w:p>
    <w:p w:rsidR="00845332" w:rsidRDefault="00845332" w:rsidP="00845332">
      <w:pPr>
        <w:pStyle w:val="aff6"/>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rsidR="00287F88" w:rsidRPr="00CC4287" w:rsidRDefault="00287F88" w:rsidP="00E73E65">
      <w:pPr>
        <w:pStyle w:val="33"/>
        <w:keepNext w:val="0"/>
        <w:keepLines w:val="0"/>
        <w:numPr>
          <w:ilvl w:val="0"/>
          <w:numId w:val="68"/>
        </w:numPr>
        <w:bidi/>
        <w:spacing w:before="240" w:line="360" w:lineRule="auto"/>
        <w:contextualSpacing/>
        <w:jc w:val="both"/>
        <w:rPr>
          <w:rFonts w:ascii="David" w:eastAsia="Calibri" w:hAnsi="David" w:cs="David"/>
          <w:color w:val="auto"/>
          <w:sz w:val="28"/>
          <w:szCs w:val="28"/>
          <w:u w:val="single"/>
          <w:rtl/>
        </w:rPr>
      </w:pPr>
      <w:bookmarkStart w:id="85" w:name="_Toc77602406"/>
      <w:r w:rsidRPr="00CC4287">
        <w:rPr>
          <w:rFonts w:ascii="David" w:eastAsia="Calibri" w:hAnsi="David" w:cs="David"/>
          <w:color w:val="auto"/>
          <w:sz w:val="28"/>
          <w:szCs w:val="28"/>
          <w:u w:val="single"/>
          <w:rtl/>
          <w:lang w:bidi="he-IL"/>
        </w:rPr>
        <w:t>התחייבויות ופעילויות הנדרשות מהזוכה במכרז</w:t>
      </w:r>
      <w:bookmarkEnd w:id="85"/>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Pr>
      </w:pPr>
      <w:bookmarkStart w:id="86" w:name="_Ref288120306"/>
      <w:r w:rsidRPr="00CC4287">
        <w:rPr>
          <w:rFonts w:ascii="David" w:hAnsi="David"/>
          <w:rtl/>
        </w:rPr>
        <w:t>המשרד יחתום עם הזוכה על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86"/>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Pr>
      </w:pPr>
      <w:r w:rsidRPr="00CC4287">
        <w:rPr>
          <w:rFonts w:ascii="David" w:hAnsi="David"/>
          <w:rtl/>
        </w:rPr>
        <w:t>במסגרת זו יחתום הזוכה גם על חוזה עם החשב הכללי להרשמה בפורטל הספקים, בהתאם לנוסח המצ"ב כ</w:t>
      </w:r>
      <w:r w:rsidRPr="00CC4287">
        <w:rPr>
          <w:rFonts w:ascii="David" w:hAnsi="David"/>
          <w:rtl/>
        </w:rPr>
        <w:fldChar w:fldCharType="begin"/>
      </w:r>
      <w:r w:rsidRPr="00CC4287">
        <w:rPr>
          <w:rFonts w:ascii="David" w:hAnsi="David"/>
          <w:rtl/>
        </w:rPr>
        <w:instrText xml:space="preserve"> </w:instrText>
      </w:r>
      <w:r w:rsidRPr="00CC4287">
        <w:rPr>
          <w:rFonts w:ascii="David" w:hAnsi="David"/>
        </w:rPr>
        <w:instrText>REF</w:instrText>
      </w:r>
      <w:r w:rsidRPr="00CC4287">
        <w:rPr>
          <w:rFonts w:ascii="David" w:hAnsi="David"/>
          <w:rtl/>
        </w:rPr>
        <w:instrText xml:space="preserve"> נספח_פורטל \</w:instrText>
      </w:r>
      <w:r w:rsidRPr="00CC4287">
        <w:rPr>
          <w:rFonts w:ascii="David" w:hAnsi="David"/>
        </w:rPr>
        <w:instrText>h</w:instrText>
      </w:r>
      <w:r w:rsidRPr="00CC4287">
        <w:rPr>
          <w:rFonts w:ascii="David" w:hAnsi="David"/>
          <w:rtl/>
        </w:rPr>
        <w:instrText xml:space="preserve">  \* </w:instrText>
      </w:r>
      <w:r w:rsidRPr="00CC4287">
        <w:rPr>
          <w:rFonts w:ascii="David" w:hAnsi="David"/>
        </w:rPr>
        <w:instrText>MERGEFORMAT</w:instrText>
      </w:r>
      <w:r w:rsidRPr="00CC4287">
        <w:rPr>
          <w:rFonts w:ascii="David" w:hAnsi="David"/>
          <w:rtl/>
        </w:rPr>
        <w:instrText xml:space="preserve"> </w:instrText>
      </w:r>
      <w:r w:rsidRPr="00CC4287">
        <w:rPr>
          <w:rFonts w:ascii="David" w:hAnsi="David"/>
          <w:rtl/>
        </w:rPr>
      </w:r>
      <w:r w:rsidRPr="00CC4287">
        <w:rPr>
          <w:rFonts w:ascii="David" w:hAnsi="David"/>
          <w:rtl/>
        </w:rPr>
        <w:fldChar w:fldCharType="separate"/>
      </w:r>
      <w:r w:rsidR="00381DED" w:rsidRPr="00381DED">
        <w:rPr>
          <w:rFonts w:ascii="David" w:eastAsia="Calibri" w:hAnsi="David"/>
          <w:rtl/>
        </w:rPr>
        <w:t>נספח ג'</w:t>
      </w:r>
      <w:r w:rsidR="00381DED" w:rsidRPr="00381DED">
        <w:rPr>
          <w:rFonts w:ascii="David" w:eastAsia="Calibri" w:hAnsi="David" w:hint="cs"/>
          <w:rtl/>
        </w:rPr>
        <w:t>2</w:t>
      </w:r>
      <w:r w:rsidRPr="00CC4287">
        <w:rPr>
          <w:rFonts w:ascii="David" w:hAnsi="David"/>
          <w:rtl/>
        </w:rPr>
        <w:fldChar w:fldCharType="end"/>
      </w:r>
      <w:r w:rsidRPr="00CC4287">
        <w:rPr>
          <w:rFonts w:ascii="David" w:hAnsi="David"/>
          <w:rtl/>
        </w:rPr>
        <w:t>.</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Pr>
      </w:pPr>
      <w:bookmarkStart w:id="87" w:name="תנאי_סף_נסח_חברה"/>
      <w:r w:rsidRPr="00CC4287">
        <w:rPr>
          <w:rFonts w:ascii="David" w:hAnsi="David"/>
          <w:rtl/>
        </w:rPr>
        <w:t xml:space="preserve">אם הספק הינו חברה/שותפות, ידרש בנוסף לצרף אסמכתא לעניין היעדר חובות אגרה שנתית בשנה שקדמה למועד החתימה על ההסכם, כמו כן יידרש לצרף אסמכתא כי הינו </w:t>
      </w:r>
      <w:bookmarkStart w:id="88" w:name="_Ref260671"/>
      <w:bookmarkStart w:id="89" w:name="_Ref260901"/>
      <w:r w:rsidRPr="00CC4287">
        <w:rPr>
          <w:rFonts w:ascii="David" w:hAnsi="David"/>
          <w:rtl/>
        </w:rPr>
        <w:t xml:space="preserve">"חברה שאינה מפרת חוק" ואינה בהתראה לפני רישום כחברה מפרת חוק, בהתאם למפורט בהוראת תכ"ם 7.4.1.2. להוכחת עמידתו בדרישות אלו, עליו לצרף </w:t>
      </w:r>
      <w:bookmarkStart w:id="90" w:name="העדר_חובות"/>
      <w:r w:rsidRPr="00CC4287">
        <w:rPr>
          <w:rFonts w:ascii="David" w:hAnsi="David"/>
          <w:rtl/>
        </w:rPr>
        <w:t>נסח חברה/שותפות עדכני</w:t>
      </w:r>
      <w:bookmarkEnd w:id="90"/>
      <w:r w:rsidRPr="00CC4287">
        <w:rPr>
          <w:rFonts w:ascii="David" w:hAnsi="David"/>
          <w:rtl/>
        </w:rPr>
        <w:t xml:space="preserve">. הנסח ניתן להפקה דרך </w:t>
      </w:r>
      <w:hyperlink r:id="rId18" w:tooltip="אתר האינטרנט של רשות התאגידים" w:history="1">
        <w:r w:rsidRPr="00CC4287">
          <w:rPr>
            <w:rStyle w:val="Hyperlink"/>
            <w:rFonts w:ascii="David" w:hAnsi="David"/>
            <w:rtl/>
          </w:rPr>
          <w:t>אתר האינטרנט של רשות התאגידים</w:t>
        </w:r>
      </w:hyperlink>
      <w:r w:rsidRPr="00CC4287">
        <w:rPr>
          <w:rFonts w:ascii="David" w:hAnsi="David"/>
          <w:rtl/>
        </w:rPr>
        <w:t xml:space="preserve"> בכתובת:</w:t>
      </w:r>
      <w:bookmarkEnd w:id="88"/>
      <w:bookmarkEnd w:id="89"/>
    </w:p>
    <w:p w:rsidR="00287F88" w:rsidRPr="00CC4287" w:rsidRDefault="006A3D8A" w:rsidP="00287F88">
      <w:pPr>
        <w:overflowPunct w:val="0"/>
        <w:autoSpaceDE w:val="0"/>
        <w:autoSpaceDN w:val="0"/>
        <w:adjustRightInd w:val="0"/>
        <w:ind w:left="1361"/>
        <w:textAlignment w:val="baseline"/>
        <w:rPr>
          <w:rFonts w:ascii="David" w:hAnsi="David" w:cs="David"/>
        </w:rPr>
      </w:pPr>
      <w:hyperlink r:id="rId19" w:tooltip="אתר האינטרנט של רשות התאגידים" w:history="1">
        <w:r w:rsidR="00287F88" w:rsidRPr="00CC4287">
          <w:rPr>
            <w:rStyle w:val="Hyperlink"/>
            <w:rFonts w:ascii="David" w:hAnsi="David" w:cs="David"/>
          </w:rPr>
          <w:t>https://ica.justice.gov.il/Request/OpenRequest?rt=CompanyExtract</w:t>
        </w:r>
      </w:hyperlink>
      <w:bookmarkEnd w:id="87"/>
      <w:r w:rsidR="00287F88" w:rsidRPr="00CC4287">
        <w:rPr>
          <w:rFonts w:ascii="David" w:hAnsi="David" w:cs="David"/>
          <w:rtl/>
        </w:rPr>
        <w:t xml:space="preserve">.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Pr>
      </w:pPr>
      <w:r w:rsidRPr="00CC4287">
        <w:rPr>
          <w:rFonts w:ascii="David" w:hAnsi="David"/>
          <w:rtl/>
        </w:rPr>
        <w:t>במקרה שבו הזוכה, שדורג ראשון במכרז, אינו ממלא אחר דרישות המשרד תוך פרק הזמן שהוגדר, יוכל המשרד לתת לו ארכה להשלמת ביצוע הפעולות, לפסול את הצעתו, או להכריז על המדורג הבא כזוכה במכרז, בכפוף לביצוע הפעולות המנויות במכרז.</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tl/>
        </w:rPr>
      </w:pPr>
      <w:r w:rsidRPr="00CC4287">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rsidR="00287F88"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rPr>
      </w:pPr>
      <w:r w:rsidRPr="00CC4287">
        <w:rPr>
          <w:rFonts w:ascii="David" w:hAnsi="David"/>
          <w:rtl/>
        </w:rPr>
        <w:t>אין בסעיפי המכרז כדי לגרוע מזכויות הצדדים על פי כל דין.</w:t>
      </w:r>
    </w:p>
    <w:p w:rsidR="00D77F59" w:rsidRDefault="00D77F59" w:rsidP="00D77F59">
      <w:pPr>
        <w:pStyle w:val="aff6"/>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287F88" w:rsidRDefault="00287F88" w:rsidP="00E73E65">
      <w:pPr>
        <w:pStyle w:val="33"/>
        <w:keepNext w:val="0"/>
        <w:keepLines w:val="0"/>
        <w:numPr>
          <w:ilvl w:val="0"/>
          <w:numId w:val="68"/>
        </w:numPr>
        <w:bidi/>
        <w:spacing w:before="240" w:line="360" w:lineRule="auto"/>
        <w:ind w:left="737" w:hanging="737"/>
        <w:contextualSpacing/>
        <w:jc w:val="both"/>
        <w:rPr>
          <w:rFonts w:ascii="David" w:eastAsia="Calibri" w:hAnsi="David" w:cs="David"/>
          <w:color w:val="auto"/>
          <w:sz w:val="28"/>
          <w:szCs w:val="28"/>
          <w:u w:val="single"/>
          <w:rtl/>
        </w:rPr>
      </w:pPr>
      <w:bookmarkStart w:id="91" w:name="_Ref398573742"/>
      <w:bookmarkStart w:id="92" w:name="_Toc77602407"/>
      <w:r w:rsidRPr="00CC4287">
        <w:rPr>
          <w:rFonts w:ascii="David" w:eastAsia="Calibri" w:hAnsi="David" w:cs="David"/>
          <w:color w:val="auto"/>
          <w:sz w:val="28"/>
          <w:szCs w:val="28"/>
          <w:u w:val="single"/>
          <w:rtl/>
          <w:lang w:bidi="he-IL"/>
        </w:rPr>
        <w:t>עיון בהצעת הזוכה</w:t>
      </w:r>
      <w:bookmarkEnd w:id="91"/>
      <w:bookmarkEnd w:id="92"/>
    </w:p>
    <w:p w:rsidR="00D77F59" w:rsidRDefault="00D77F59" w:rsidP="00D77F59">
      <w:pPr>
        <w:rPr>
          <w:rFonts w:eastAsia="Calibri"/>
          <w:rtl/>
          <w:lang w:bidi="ar-SA"/>
        </w:rPr>
      </w:pPr>
    </w:p>
    <w:p w:rsidR="00D77F59" w:rsidRPr="00D77F59" w:rsidRDefault="00D77F59" w:rsidP="00D77F59">
      <w:pPr>
        <w:rPr>
          <w:rFonts w:eastAsia="Calibri"/>
          <w:lang w:bidi="ar-SA"/>
        </w:rPr>
      </w:pP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בהתאם לתקנה 21(ה) לתקנות חובת המכרזים, התשנ"ג-1993, עומדת למציעים הזכות לעיין בהצעה הזוכה.</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CC4287">
        <w:rPr>
          <w:rFonts w:ascii="David" w:hAnsi="David"/>
          <w:spacing w:val="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rsidR="00287F88" w:rsidRPr="00CC4287"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CC4287">
        <w:rPr>
          <w:rFonts w:ascii="David" w:hAnsi="David"/>
          <w:spacing w:val="0"/>
          <w:rtl/>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rsidR="00287F88" w:rsidRPr="00845332" w:rsidRDefault="00287F88" w:rsidP="00E73E65">
      <w:pPr>
        <w:pStyle w:val="aff6"/>
        <w:widowControl w:val="0"/>
        <w:numPr>
          <w:ilvl w:val="1"/>
          <w:numId w:val="68"/>
        </w:numPr>
        <w:tabs>
          <w:tab w:val="clear" w:pos="1134"/>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845332">
        <w:rPr>
          <w:rFonts w:ascii="David" w:hAnsi="David"/>
          <w:spacing w:val="0"/>
          <w:rtl/>
        </w:rPr>
        <w:t>עיון במסמכי המכרז יעשה בהתאם לחוק חובת המכרזים ותקנותיו, ולאחר תיאום מראש עם מזכירת הוועדה.</w:t>
      </w:r>
    </w:p>
    <w:p w:rsidR="00752114" w:rsidRDefault="00752114" w:rsidP="00287F88">
      <w:pPr>
        <w:ind w:left="4536"/>
        <w:jc w:val="center"/>
        <w:rPr>
          <w:rFonts w:ascii="David" w:hAnsi="David" w:cs="David"/>
          <w:b/>
          <w:bCs/>
          <w:rtl/>
        </w:rPr>
      </w:pPr>
    </w:p>
    <w:p w:rsidR="00752114" w:rsidRDefault="00752114" w:rsidP="00287F88">
      <w:pPr>
        <w:ind w:left="4536"/>
        <w:jc w:val="center"/>
        <w:rPr>
          <w:rFonts w:ascii="David" w:hAnsi="David" w:cs="David"/>
          <w:b/>
          <w:bCs/>
          <w:rtl/>
        </w:rPr>
      </w:pPr>
    </w:p>
    <w:p w:rsidR="00287F88" w:rsidRPr="00CC4287" w:rsidRDefault="00287F88" w:rsidP="00287F88">
      <w:pPr>
        <w:ind w:left="4536"/>
        <w:jc w:val="center"/>
        <w:rPr>
          <w:rFonts w:ascii="David" w:hAnsi="David" w:cs="David"/>
          <w:b/>
          <w:bCs/>
          <w:rtl/>
        </w:rPr>
      </w:pPr>
      <w:r w:rsidRPr="00CC4287">
        <w:rPr>
          <w:rFonts w:ascii="David" w:hAnsi="David" w:cs="David"/>
          <w:b/>
          <w:bCs/>
          <w:rtl/>
        </w:rPr>
        <w:t>בכבוד רב</w:t>
      </w:r>
    </w:p>
    <w:p w:rsidR="00287F88" w:rsidRPr="00CC4287" w:rsidRDefault="00287F88" w:rsidP="00287F88">
      <w:pPr>
        <w:ind w:left="4536"/>
        <w:jc w:val="center"/>
        <w:rPr>
          <w:rFonts w:ascii="David" w:hAnsi="David" w:cs="David"/>
          <w:b/>
          <w:bCs/>
          <w:rtl/>
        </w:rPr>
      </w:pPr>
      <w:r w:rsidRPr="00CC4287">
        <w:rPr>
          <w:rFonts w:ascii="David" w:hAnsi="David" w:cs="David"/>
          <w:b/>
          <w:bCs/>
          <w:rtl/>
        </w:rPr>
        <w:t>משה (שיקי) הראל</w:t>
      </w:r>
    </w:p>
    <w:p w:rsidR="00287F88" w:rsidRPr="00CC4287" w:rsidRDefault="00287F88" w:rsidP="00287F88">
      <w:pPr>
        <w:ind w:left="4536"/>
        <w:jc w:val="center"/>
        <w:rPr>
          <w:rFonts w:ascii="David" w:hAnsi="David" w:cs="David"/>
          <w:b/>
          <w:bCs/>
          <w:rtl/>
        </w:rPr>
      </w:pPr>
      <w:r w:rsidRPr="00CC4287">
        <w:rPr>
          <w:rFonts w:ascii="David" w:hAnsi="David" w:cs="David"/>
          <w:b/>
          <w:bCs/>
          <w:rtl/>
        </w:rPr>
        <w:t>יו"ר ועדת המכרזים</w:t>
      </w:r>
    </w:p>
    <w:p w:rsidR="00287F88" w:rsidRPr="00CC4287" w:rsidRDefault="00287F88" w:rsidP="00287F88">
      <w:pPr>
        <w:ind w:left="4536"/>
        <w:jc w:val="center"/>
        <w:rPr>
          <w:rFonts w:ascii="David" w:hAnsi="David" w:cs="David"/>
          <w:b/>
          <w:bCs/>
          <w:rtl/>
        </w:rPr>
      </w:pPr>
      <w:r w:rsidRPr="00CC4287">
        <w:rPr>
          <w:rFonts w:ascii="David" w:hAnsi="David" w:cs="David"/>
          <w:b/>
          <w:bCs/>
          <w:rtl/>
        </w:rPr>
        <w:t xml:space="preserve">משרד </w:t>
      </w:r>
      <w:r w:rsidRPr="00CC4287">
        <w:rPr>
          <w:rFonts w:ascii="David" w:hAnsi="David" w:cs="David" w:hint="cs"/>
          <w:b/>
          <w:bCs/>
          <w:rtl/>
        </w:rPr>
        <w:t xml:space="preserve">החדשנות, </w:t>
      </w:r>
      <w:r w:rsidRPr="00CC4287">
        <w:rPr>
          <w:rFonts w:ascii="David" w:hAnsi="David" w:cs="David"/>
          <w:b/>
          <w:bCs/>
          <w:rtl/>
        </w:rPr>
        <w:t xml:space="preserve">המדע והטכנולוגיה </w:t>
      </w:r>
    </w:p>
    <w:p w:rsidR="00287F88" w:rsidRPr="00CC4287" w:rsidRDefault="00287F88" w:rsidP="00287F88">
      <w:pPr>
        <w:ind w:left="4536"/>
        <w:jc w:val="center"/>
        <w:rPr>
          <w:rFonts w:ascii="David" w:hAnsi="David" w:cs="David"/>
          <w:b/>
          <w:bCs/>
          <w:rtl/>
        </w:rPr>
      </w:pPr>
    </w:p>
    <w:p w:rsidR="00287F88" w:rsidRDefault="00287F88" w:rsidP="00287F88">
      <w:pPr>
        <w:ind w:left="4536"/>
        <w:jc w:val="center"/>
        <w:rPr>
          <w:rFonts w:ascii="David" w:hAnsi="David" w:cs="David"/>
          <w:b/>
          <w:bCs/>
          <w:rtl/>
        </w:rPr>
      </w:pPr>
    </w:p>
    <w:p w:rsidR="00D77F59" w:rsidRDefault="00D77F59" w:rsidP="00287F88">
      <w:pPr>
        <w:ind w:left="4536"/>
        <w:jc w:val="center"/>
        <w:rPr>
          <w:rFonts w:ascii="David" w:hAnsi="David" w:cs="David"/>
          <w:b/>
          <w:bCs/>
          <w:rtl/>
        </w:rPr>
      </w:pPr>
    </w:p>
    <w:p w:rsidR="00D77F59" w:rsidRPr="00CC4287" w:rsidRDefault="00D77F59" w:rsidP="00287F88">
      <w:pPr>
        <w:ind w:left="4536"/>
        <w:jc w:val="center"/>
        <w:rPr>
          <w:rFonts w:ascii="David" w:hAnsi="David" w:cs="David"/>
          <w:b/>
          <w:bCs/>
          <w:rtl/>
        </w:rPr>
      </w:pPr>
    </w:p>
    <w:tbl>
      <w:tblPr>
        <w:bidiVisual/>
        <w:tblW w:w="0" w:type="auto"/>
        <w:tblLook w:val="01E0" w:firstRow="1" w:lastRow="1" w:firstColumn="1" w:lastColumn="1" w:noHBand="0" w:noVBand="0"/>
      </w:tblPr>
      <w:tblGrid>
        <w:gridCol w:w="3047"/>
        <w:gridCol w:w="3047"/>
        <w:gridCol w:w="3047"/>
      </w:tblGrid>
      <w:tr w:rsidR="00287F88" w:rsidRPr="00CC4287" w:rsidTr="00CC4287">
        <w:tc>
          <w:tcPr>
            <w:tcW w:w="3047" w:type="dxa"/>
            <w:tcBorders>
              <w:bottom w:val="single" w:sz="4" w:space="0" w:color="auto"/>
            </w:tcBorders>
          </w:tcPr>
          <w:p w:rsidR="00287F88" w:rsidRPr="00CC4287" w:rsidRDefault="00287F88" w:rsidP="00CC4287">
            <w:pPr>
              <w:widowControl w:val="0"/>
              <w:ind w:right="180"/>
              <w:jc w:val="center"/>
              <w:rPr>
                <w:rFonts w:ascii="David" w:hAnsi="David" w:cs="David"/>
                <w:b/>
                <w:bCs/>
                <w:rtl/>
              </w:rPr>
            </w:pPr>
          </w:p>
          <w:p w:rsidR="00287F88" w:rsidRPr="00CC4287" w:rsidRDefault="00287F88" w:rsidP="00CC4287">
            <w:pPr>
              <w:widowControl w:val="0"/>
              <w:ind w:right="180"/>
              <w:jc w:val="center"/>
              <w:rPr>
                <w:rFonts w:ascii="David" w:hAnsi="David" w:cs="David"/>
                <w:b/>
                <w:bCs/>
                <w:rtl/>
              </w:rPr>
            </w:pPr>
          </w:p>
        </w:tc>
        <w:tc>
          <w:tcPr>
            <w:tcW w:w="3047" w:type="dxa"/>
          </w:tcPr>
          <w:p w:rsidR="00287F88" w:rsidRPr="00CC4287" w:rsidRDefault="00287F88" w:rsidP="00CC4287">
            <w:pPr>
              <w:widowControl w:val="0"/>
              <w:ind w:right="180"/>
              <w:jc w:val="center"/>
              <w:rPr>
                <w:rFonts w:ascii="David" w:hAnsi="David" w:cs="David"/>
                <w:b/>
                <w:bCs/>
                <w:rtl/>
              </w:rPr>
            </w:pPr>
          </w:p>
        </w:tc>
        <w:tc>
          <w:tcPr>
            <w:tcW w:w="3047" w:type="dxa"/>
            <w:tcBorders>
              <w:bottom w:val="single" w:sz="4" w:space="0" w:color="auto"/>
            </w:tcBorders>
          </w:tcPr>
          <w:p w:rsidR="00287F88" w:rsidRPr="00CC4287" w:rsidRDefault="00287F88" w:rsidP="00CC4287">
            <w:pPr>
              <w:widowControl w:val="0"/>
              <w:ind w:right="180"/>
              <w:jc w:val="center"/>
              <w:rPr>
                <w:rFonts w:ascii="David" w:hAnsi="David" w:cs="David"/>
                <w:b/>
                <w:bCs/>
                <w:rtl/>
              </w:rPr>
            </w:pPr>
          </w:p>
        </w:tc>
      </w:tr>
      <w:tr w:rsidR="00287F88" w:rsidRPr="00CC4287" w:rsidTr="00CC4287">
        <w:tc>
          <w:tcPr>
            <w:tcW w:w="3047" w:type="dxa"/>
            <w:tcBorders>
              <w:top w:val="single" w:sz="4" w:space="0" w:color="auto"/>
            </w:tcBorders>
          </w:tcPr>
          <w:p w:rsidR="00287F88" w:rsidRPr="00CC4287" w:rsidRDefault="00287F88" w:rsidP="00CC4287">
            <w:pPr>
              <w:widowControl w:val="0"/>
              <w:ind w:right="180"/>
              <w:jc w:val="center"/>
              <w:rPr>
                <w:rFonts w:ascii="David" w:hAnsi="David" w:cs="David"/>
                <w:b/>
                <w:bCs/>
                <w:rtl/>
              </w:rPr>
            </w:pPr>
            <w:r w:rsidRPr="00CC4287">
              <w:rPr>
                <w:rFonts w:ascii="David" w:hAnsi="David" w:cs="David"/>
                <w:b/>
                <w:bCs/>
                <w:rtl/>
              </w:rPr>
              <w:t>תאריך</w:t>
            </w:r>
          </w:p>
        </w:tc>
        <w:tc>
          <w:tcPr>
            <w:tcW w:w="3047" w:type="dxa"/>
          </w:tcPr>
          <w:p w:rsidR="00287F88" w:rsidRPr="00CC4287" w:rsidRDefault="00287F88" w:rsidP="00CC4287">
            <w:pPr>
              <w:widowControl w:val="0"/>
              <w:ind w:right="180"/>
              <w:jc w:val="center"/>
              <w:rPr>
                <w:rFonts w:ascii="David" w:hAnsi="David" w:cs="David"/>
                <w:b/>
                <w:bCs/>
                <w:rtl/>
              </w:rPr>
            </w:pPr>
          </w:p>
        </w:tc>
        <w:tc>
          <w:tcPr>
            <w:tcW w:w="3047" w:type="dxa"/>
            <w:tcBorders>
              <w:top w:val="single" w:sz="4" w:space="0" w:color="auto"/>
            </w:tcBorders>
          </w:tcPr>
          <w:p w:rsidR="00287F88" w:rsidRPr="00CC4287" w:rsidRDefault="00287F88" w:rsidP="00CC4287">
            <w:pPr>
              <w:widowControl w:val="0"/>
              <w:ind w:right="180"/>
              <w:jc w:val="center"/>
              <w:rPr>
                <w:rFonts w:ascii="David" w:hAnsi="David" w:cs="David"/>
                <w:b/>
                <w:bCs/>
                <w:rtl/>
              </w:rPr>
            </w:pPr>
            <w:r w:rsidRPr="00CC4287">
              <w:rPr>
                <w:rFonts w:ascii="David" w:hAnsi="David" w:cs="David"/>
                <w:b/>
                <w:bCs/>
                <w:rtl/>
              </w:rPr>
              <w:t>חתימה וחותמת המציע</w:t>
            </w:r>
          </w:p>
        </w:tc>
      </w:tr>
    </w:tbl>
    <w:p w:rsidR="00661E8F" w:rsidRPr="00CC4287" w:rsidRDefault="00661E8F" w:rsidP="00B30E0F">
      <w:pPr>
        <w:spacing w:before="120" w:after="120" w:line="360" w:lineRule="auto"/>
        <w:jc w:val="both"/>
        <w:rPr>
          <w:rFonts w:ascii="David" w:eastAsia="Calibri" w:hAnsi="David" w:cs="David"/>
          <w:b/>
          <w:bCs/>
          <w:rtl/>
        </w:rPr>
      </w:pPr>
    </w:p>
    <w:p w:rsidR="00EC5C0C" w:rsidRPr="00CC4287" w:rsidRDefault="00EC5C0C" w:rsidP="00B30E0F">
      <w:pPr>
        <w:spacing w:before="120" w:after="120" w:line="360" w:lineRule="auto"/>
        <w:jc w:val="both"/>
        <w:rPr>
          <w:rFonts w:ascii="David" w:eastAsia="Calibri" w:hAnsi="David" w:cs="David"/>
          <w:b/>
          <w:bCs/>
          <w:rtl/>
        </w:rPr>
      </w:pPr>
    </w:p>
    <w:p w:rsidR="00EC5C0C" w:rsidRDefault="00EC5C0C"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D77F59" w:rsidRDefault="00D77F59"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4F15E3" w:rsidRDefault="004F15E3" w:rsidP="00B30E0F">
      <w:pPr>
        <w:spacing w:before="120" w:after="120" w:line="360" w:lineRule="auto"/>
        <w:jc w:val="both"/>
        <w:rPr>
          <w:rFonts w:ascii="David" w:eastAsia="Calibri" w:hAnsi="David" w:cs="David"/>
          <w:b/>
          <w:bCs/>
          <w:rtl/>
        </w:rPr>
      </w:pPr>
    </w:p>
    <w:p w:rsidR="00D77F59" w:rsidRPr="00CC4287" w:rsidRDefault="00D77F59" w:rsidP="00B30E0F">
      <w:pPr>
        <w:spacing w:before="120" w:after="120" w:line="360" w:lineRule="auto"/>
        <w:jc w:val="both"/>
        <w:rPr>
          <w:rFonts w:ascii="David" w:eastAsia="Calibri" w:hAnsi="David" w:cs="David"/>
          <w:b/>
          <w:bCs/>
          <w:rtl/>
        </w:rPr>
      </w:pPr>
    </w:p>
    <w:p w:rsidR="00CC4287" w:rsidRPr="00D77F59" w:rsidRDefault="00CC4287" w:rsidP="00CC4287">
      <w:pPr>
        <w:bidi w:val="0"/>
        <w:rPr>
          <w:rFonts w:asciiTheme="minorHAnsi" w:hAnsiTheme="minorHAnsi" w:cs="David"/>
        </w:rPr>
      </w:pPr>
      <w:bookmarkStart w:id="93" w:name="_Toc476212972"/>
      <w:bookmarkStart w:id="94" w:name="_Toc408336809"/>
      <w:bookmarkStart w:id="95" w:name="_Toc288561873"/>
    </w:p>
    <w:p w:rsidR="00CC4287" w:rsidRPr="00CC4287" w:rsidRDefault="00CC4287" w:rsidP="00CC4287">
      <w:pPr>
        <w:pStyle w:val="15"/>
        <w:keepNext w:val="0"/>
        <w:jc w:val="center"/>
        <w:rPr>
          <w:rFonts w:ascii="David" w:eastAsia="Calibri" w:hAnsi="David"/>
          <w:u w:val="single"/>
          <w:rtl/>
        </w:rPr>
      </w:pPr>
      <w:bookmarkStart w:id="96" w:name="חוברת_הצעה"/>
      <w:bookmarkStart w:id="97" w:name="_Toc461960555"/>
      <w:bookmarkStart w:id="98" w:name="_Toc59719342"/>
      <w:bookmarkStart w:id="99" w:name="_Toc77602408"/>
      <w:bookmarkEnd w:id="93"/>
      <w:bookmarkEnd w:id="94"/>
      <w:r w:rsidRPr="00CC4287">
        <w:rPr>
          <w:rFonts w:ascii="David" w:eastAsia="Calibri" w:hAnsi="David"/>
          <w:u w:val="single"/>
          <w:rtl/>
        </w:rPr>
        <w:t>חלק ב'</w:t>
      </w:r>
      <w:bookmarkEnd w:id="96"/>
      <w:r w:rsidRPr="00CC4287">
        <w:rPr>
          <w:rFonts w:ascii="David" w:eastAsia="Calibri" w:hAnsi="David"/>
          <w:u w:val="single"/>
          <w:rtl/>
        </w:rPr>
        <w:t xml:space="preserve"> – </w:t>
      </w:r>
      <w:bookmarkStart w:id="100" w:name="חוברת_הצעה_כותרת"/>
      <w:r w:rsidRPr="00CC4287">
        <w:rPr>
          <w:rFonts w:ascii="David" w:eastAsia="Calibri" w:hAnsi="David"/>
          <w:u w:val="single"/>
          <w:rtl/>
        </w:rPr>
        <w:t>חוברת ההצעה</w:t>
      </w:r>
      <w:bookmarkEnd w:id="97"/>
      <w:bookmarkEnd w:id="98"/>
      <w:bookmarkEnd w:id="99"/>
      <w:bookmarkEnd w:id="100"/>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r w:rsidRPr="00CC4287">
        <w:rPr>
          <w:rFonts w:ascii="David" w:hAnsi="David" w:cs="David"/>
          <w:noProof/>
          <w:rtl/>
        </w:rPr>
        <mc:AlternateContent>
          <mc:Choice Requires="wps">
            <w:drawing>
              <wp:anchor distT="0" distB="0" distL="114300" distR="114300" simplePos="0" relativeHeight="251667456" behindDoc="0" locked="0" layoutInCell="1" allowOverlap="1" wp14:anchorId="47926675" wp14:editId="56716AA6">
                <wp:simplePos x="0" y="0"/>
                <wp:positionH relativeFrom="margin">
                  <wp:posOffset>2252980</wp:posOffset>
                </wp:positionH>
                <wp:positionV relativeFrom="paragraph">
                  <wp:posOffset>14605</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960C32" w:rsidRPr="00225EC8" w:rsidRDefault="00960C32" w:rsidP="00CC4287">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926675" id="AutoShape 9" o:spid="_x0000_s1027" style="position:absolute;left:0;text-align:left;margin-left:177.4pt;margin-top:1.15pt;width:164.25pt;height:39.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">
                <v:shadow on="t" offset="6pt,-6pt"/>
                <v:textbox>
                  <w:txbxContent>
                    <w:p w:rsidR="00960C32" w:rsidRPr="00225EC8" w:rsidRDefault="00960C32" w:rsidP="00CC4287">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tbl>
      <w:tblPr>
        <w:bidiVisual/>
        <w:tblW w:w="0" w:type="auto"/>
        <w:tblInd w:w="2" w:type="dxa"/>
        <w:tblLook w:val="00A0" w:firstRow="1" w:lastRow="0" w:firstColumn="1" w:lastColumn="0" w:noHBand="0" w:noVBand="0"/>
      </w:tblPr>
      <w:tblGrid>
        <w:gridCol w:w="2840"/>
        <w:gridCol w:w="896"/>
        <w:gridCol w:w="4786"/>
      </w:tblGrid>
      <w:tr w:rsidR="00CC4287" w:rsidRPr="00CC4287" w:rsidTr="00CC4287">
        <w:tc>
          <w:tcPr>
            <w:tcW w:w="2840" w:type="dxa"/>
            <w:vAlign w:val="center"/>
          </w:tcPr>
          <w:p w:rsidR="00CC4287" w:rsidRPr="00CC4287" w:rsidRDefault="00CC4287" w:rsidP="00CC4287">
            <w:pPr>
              <w:overflowPunct w:val="0"/>
              <w:autoSpaceDE w:val="0"/>
              <w:autoSpaceDN w:val="0"/>
              <w:adjustRightInd w:val="0"/>
              <w:textAlignment w:val="baseline"/>
              <w:rPr>
                <w:rFonts w:ascii="David" w:hAnsi="David" w:cs="David"/>
                <w:b/>
                <w:bCs/>
                <w:rtl/>
                <w:lang w:eastAsia="he-IL"/>
              </w:rPr>
            </w:pPr>
            <w:r w:rsidRPr="00CC4287">
              <w:rPr>
                <w:rFonts w:ascii="David" w:hAnsi="David" w:cs="David"/>
                <w:b/>
                <w:bCs/>
                <w:rtl/>
                <w:lang w:eastAsia="he-IL"/>
              </w:rPr>
              <w:t>שם מלא של המציע,</w:t>
            </w:r>
          </w:p>
          <w:p w:rsidR="00CC4287" w:rsidRPr="00CC4287" w:rsidRDefault="00CC4287" w:rsidP="00CC4287">
            <w:pPr>
              <w:overflowPunct w:val="0"/>
              <w:autoSpaceDE w:val="0"/>
              <w:autoSpaceDN w:val="0"/>
              <w:adjustRightInd w:val="0"/>
              <w:textAlignment w:val="baseline"/>
              <w:rPr>
                <w:rFonts w:ascii="David" w:hAnsi="David" w:cs="David"/>
                <w:b/>
                <w:bCs/>
                <w:lang w:eastAsia="he-IL"/>
              </w:rPr>
            </w:pPr>
            <w:r w:rsidRPr="00CC4287">
              <w:rPr>
                <w:rFonts w:ascii="David" w:hAnsi="David" w:cs="David"/>
                <w:b/>
                <w:bCs/>
                <w:rtl/>
                <w:lang w:eastAsia="he-IL"/>
              </w:rPr>
              <w:t>כפי שהוא מופיע ברשם רשמי</w:t>
            </w:r>
          </w:p>
        </w:tc>
        <w:tc>
          <w:tcPr>
            <w:tcW w:w="896" w:type="dxa"/>
            <w:tcBorders>
              <w:right w:val="single" w:sz="4" w:space="0" w:color="auto"/>
            </w:tcBorders>
          </w:tcPr>
          <w:p w:rsidR="00CC4287" w:rsidRPr="00CC4287" w:rsidRDefault="00CC4287" w:rsidP="00CC4287">
            <w:pPr>
              <w:overflowPunct w:val="0"/>
              <w:autoSpaceDE w:val="0"/>
              <w:autoSpaceDN w:val="0"/>
              <w:adjustRightInd w:val="0"/>
              <w:textAlignment w:val="baseline"/>
              <w:rPr>
                <w:rFonts w:ascii="David" w:hAnsi="David" w:cs="David"/>
                <w:lang w:eastAsia="he-IL"/>
              </w:rPr>
            </w:pPr>
          </w:p>
        </w:tc>
        <w:tc>
          <w:tcPr>
            <w:tcW w:w="4786" w:type="dxa"/>
            <w:tcBorders>
              <w:top w:val="single" w:sz="4" w:space="0" w:color="auto"/>
              <w:left w:val="single" w:sz="4" w:space="0" w:color="auto"/>
              <w:bottom w:val="single" w:sz="4" w:space="0" w:color="auto"/>
              <w:right w:val="single" w:sz="4" w:space="0" w:color="auto"/>
            </w:tcBorders>
          </w:tcPr>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lang w:eastAsia="he-IL"/>
              </w:rPr>
            </w:pPr>
          </w:p>
        </w:tc>
      </w:tr>
    </w:tbl>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tbl>
      <w:tblPr>
        <w:bidiVisual/>
        <w:tblW w:w="0" w:type="auto"/>
        <w:tblInd w:w="2" w:type="dxa"/>
        <w:tblLook w:val="00A0" w:firstRow="1" w:lastRow="0" w:firstColumn="1" w:lastColumn="0" w:noHBand="0" w:noVBand="0"/>
      </w:tblPr>
      <w:tblGrid>
        <w:gridCol w:w="2840"/>
        <w:gridCol w:w="896"/>
        <w:gridCol w:w="4786"/>
      </w:tblGrid>
      <w:tr w:rsidR="00CC4287" w:rsidRPr="00CC4287" w:rsidTr="00CC4287">
        <w:tc>
          <w:tcPr>
            <w:tcW w:w="2840" w:type="dxa"/>
            <w:vAlign w:val="center"/>
          </w:tcPr>
          <w:p w:rsidR="00CC4287" w:rsidRPr="00CC4287" w:rsidRDefault="00CC4287" w:rsidP="00CC4287">
            <w:pPr>
              <w:overflowPunct w:val="0"/>
              <w:autoSpaceDE w:val="0"/>
              <w:autoSpaceDN w:val="0"/>
              <w:adjustRightInd w:val="0"/>
              <w:textAlignment w:val="baseline"/>
              <w:rPr>
                <w:rFonts w:ascii="David" w:hAnsi="David" w:cs="David"/>
                <w:b/>
                <w:bCs/>
                <w:lang w:eastAsia="he-IL"/>
              </w:rPr>
            </w:pPr>
            <w:r w:rsidRPr="00CC4287">
              <w:rPr>
                <w:rFonts w:ascii="David" w:hAnsi="David" w:cs="David"/>
                <w:b/>
                <w:bCs/>
                <w:rtl/>
                <w:lang w:eastAsia="he-IL"/>
              </w:rPr>
              <w:t>חתימת המציע</w:t>
            </w:r>
          </w:p>
        </w:tc>
        <w:tc>
          <w:tcPr>
            <w:tcW w:w="896" w:type="dxa"/>
            <w:tcBorders>
              <w:right w:val="single" w:sz="4" w:space="0" w:color="auto"/>
            </w:tcBorders>
          </w:tcPr>
          <w:p w:rsidR="00CC4287" w:rsidRPr="00CC4287" w:rsidRDefault="00CC4287" w:rsidP="00CC4287">
            <w:pPr>
              <w:overflowPunct w:val="0"/>
              <w:autoSpaceDE w:val="0"/>
              <w:autoSpaceDN w:val="0"/>
              <w:adjustRightInd w:val="0"/>
              <w:textAlignment w:val="baseline"/>
              <w:rPr>
                <w:rFonts w:ascii="David" w:hAnsi="David" w:cs="David"/>
                <w:lang w:eastAsia="he-IL"/>
              </w:rPr>
            </w:pPr>
          </w:p>
        </w:tc>
        <w:tc>
          <w:tcPr>
            <w:tcW w:w="4786" w:type="dxa"/>
            <w:tcBorders>
              <w:top w:val="single" w:sz="4" w:space="0" w:color="auto"/>
              <w:left w:val="single" w:sz="4" w:space="0" w:color="auto"/>
              <w:bottom w:val="single" w:sz="4" w:space="0" w:color="auto"/>
              <w:right w:val="single" w:sz="4" w:space="0" w:color="auto"/>
            </w:tcBorders>
          </w:tcPr>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lang w:eastAsia="he-IL"/>
              </w:rPr>
            </w:pPr>
          </w:p>
        </w:tc>
      </w:tr>
    </w:tbl>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r w:rsidRPr="00CC4287">
        <w:rPr>
          <w:rFonts w:ascii="David" w:hAnsi="David" w:cs="David"/>
          <w:rtl/>
          <w:lang w:eastAsia="he-IL"/>
        </w:rPr>
        <w:br w:type="page"/>
      </w:r>
    </w:p>
    <w:p w:rsidR="00CC4287" w:rsidRPr="00CC4287" w:rsidRDefault="00CC4287" w:rsidP="00CC4287">
      <w:pPr>
        <w:pStyle w:val="22"/>
        <w:keepNext w:val="0"/>
        <w:rPr>
          <w:rFonts w:ascii="David" w:eastAsia="Calibri" w:hAnsi="David" w:cs="David"/>
          <w:i w:val="0"/>
          <w:iCs w:val="0"/>
          <w:sz w:val="24"/>
          <w:szCs w:val="24"/>
          <w:u w:val="single"/>
          <w:rtl/>
        </w:rPr>
      </w:pPr>
      <w:bookmarkStart w:id="101" w:name="נספח_הגשה"/>
      <w:bookmarkStart w:id="102" w:name="_Toc408336810"/>
      <w:bookmarkStart w:id="103" w:name="_Toc59719343"/>
      <w:bookmarkStart w:id="104" w:name="_Toc77602409"/>
      <w:r w:rsidRPr="00CC4287">
        <w:rPr>
          <w:rFonts w:ascii="David" w:eastAsia="Calibri" w:hAnsi="David" w:cs="David"/>
          <w:i w:val="0"/>
          <w:iCs w:val="0"/>
          <w:sz w:val="24"/>
          <w:szCs w:val="24"/>
          <w:u w:val="single"/>
          <w:rtl/>
          <w:lang w:bidi="he-IL"/>
        </w:rPr>
        <w:lastRenderedPageBreak/>
        <w:t>נספח ב</w:t>
      </w:r>
      <w:r w:rsidRPr="00CC4287">
        <w:rPr>
          <w:rFonts w:ascii="David" w:eastAsia="Calibri" w:hAnsi="David" w:cs="David"/>
          <w:i w:val="0"/>
          <w:iCs w:val="0"/>
          <w:sz w:val="24"/>
          <w:szCs w:val="24"/>
          <w:u w:val="single"/>
          <w:rtl/>
        </w:rPr>
        <w:t>'1</w:t>
      </w:r>
      <w:bookmarkEnd w:id="101"/>
      <w:r w:rsidRPr="00CC4287">
        <w:rPr>
          <w:rFonts w:ascii="David" w:eastAsia="Calibri" w:hAnsi="David" w:cs="David"/>
          <w:i w:val="0"/>
          <w:iCs w:val="0"/>
          <w:sz w:val="24"/>
          <w:szCs w:val="24"/>
          <w:u w:val="single"/>
          <w:rtl/>
        </w:rPr>
        <w:t xml:space="preserve"> – </w:t>
      </w:r>
      <w:bookmarkStart w:id="105" w:name="נספח_הגשה_כותרת"/>
      <w:r w:rsidRPr="00CC4287">
        <w:rPr>
          <w:rFonts w:ascii="David" w:eastAsia="Calibri" w:hAnsi="David" w:cs="David"/>
          <w:i w:val="0"/>
          <w:iCs w:val="0"/>
          <w:sz w:val="24"/>
          <w:szCs w:val="24"/>
          <w:u w:val="single"/>
          <w:rtl/>
          <w:lang w:bidi="he-IL"/>
        </w:rPr>
        <w:t>טופס הגשת ההצעה</w:t>
      </w:r>
      <w:bookmarkEnd w:id="102"/>
      <w:bookmarkEnd w:id="103"/>
      <w:bookmarkEnd w:id="104"/>
      <w:bookmarkEnd w:id="105"/>
    </w:p>
    <w:p w:rsidR="00CC4287" w:rsidRDefault="00CC4287" w:rsidP="00CC4287">
      <w:pPr>
        <w:overflowPunct w:val="0"/>
        <w:autoSpaceDE w:val="0"/>
        <w:autoSpaceDN w:val="0"/>
        <w:adjustRightInd w:val="0"/>
        <w:textAlignment w:val="baseline"/>
        <w:rPr>
          <w:rFonts w:ascii="David" w:hAnsi="David" w:cs="David"/>
          <w:b/>
          <w:bCs/>
          <w:rtl/>
          <w:lang w:val="x-none" w:eastAsia="x-none"/>
        </w:rPr>
      </w:pPr>
    </w:p>
    <w:p w:rsidR="00CC4287" w:rsidRPr="00CC4287" w:rsidRDefault="00CC4287" w:rsidP="00CC4287">
      <w:pPr>
        <w:overflowPunct w:val="0"/>
        <w:autoSpaceDE w:val="0"/>
        <w:autoSpaceDN w:val="0"/>
        <w:adjustRightInd w:val="0"/>
        <w:textAlignment w:val="baseline"/>
        <w:rPr>
          <w:rFonts w:ascii="David" w:hAnsi="David" w:cs="David"/>
          <w:b/>
          <w:bCs/>
          <w:rtl/>
          <w:lang w:val="x-none" w:eastAsia="x-none"/>
        </w:rPr>
      </w:pPr>
      <w:r w:rsidRPr="00CC4287">
        <w:rPr>
          <w:rFonts w:ascii="David" w:hAnsi="David" w:cs="David"/>
          <w:b/>
          <w:bCs/>
          <w:rtl/>
          <w:lang w:val="x-none" w:eastAsia="x-none"/>
        </w:rPr>
        <w:t>לכבוד</w:t>
      </w:r>
    </w:p>
    <w:p w:rsidR="00CC4287" w:rsidRPr="00CC4287" w:rsidRDefault="00CC4287" w:rsidP="00CC4287">
      <w:pPr>
        <w:spacing w:after="160" w:line="259" w:lineRule="auto"/>
        <w:rPr>
          <w:rFonts w:ascii="David" w:hAnsi="David" w:cs="David"/>
          <w:b/>
          <w:bCs/>
          <w:rtl/>
          <w:lang w:eastAsia="x-none"/>
        </w:rPr>
      </w:pPr>
      <w:r w:rsidRPr="00CC4287">
        <w:rPr>
          <w:rFonts w:ascii="David" w:hAnsi="David" w:cs="David"/>
          <w:b/>
          <w:bCs/>
          <w:rtl/>
          <w:lang w:eastAsia="x-none"/>
        </w:rPr>
        <w:t>מדינת ישראל - משרד החדשנות, המדע והטכנולוגיה</w:t>
      </w:r>
    </w:p>
    <w:p w:rsidR="00CC4287" w:rsidRPr="00CC4287" w:rsidRDefault="00CC4287" w:rsidP="00CC4287">
      <w:pPr>
        <w:overflowPunct w:val="0"/>
        <w:autoSpaceDE w:val="0"/>
        <w:autoSpaceDN w:val="0"/>
        <w:adjustRightInd w:val="0"/>
        <w:textAlignment w:val="baseline"/>
        <w:rPr>
          <w:rFonts w:ascii="David" w:hAnsi="David" w:cs="David"/>
          <w:b/>
          <w:bCs/>
          <w:rtl/>
          <w:lang w:val="x-none" w:eastAsia="x-none"/>
        </w:rPr>
      </w:pPr>
      <w:r w:rsidRPr="00CC4287">
        <w:rPr>
          <w:rFonts w:ascii="David" w:hAnsi="David" w:cs="David"/>
          <w:b/>
          <w:bCs/>
          <w:rtl/>
          <w:lang w:val="x-none" w:eastAsia="x-none"/>
        </w:rPr>
        <w:t>הקריה המזרחית, בניין ג', ירושלים</w:t>
      </w:r>
    </w:p>
    <w:p w:rsidR="00CC4287" w:rsidRPr="00CC4287" w:rsidRDefault="00CC4287" w:rsidP="00CC4287">
      <w:pPr>
        <w:overflowPunct w:val="0"/>
        <w:autoSpaceDE w:val="0"/>
        <w:autoSpaceDN w:val="0"/>
        <w:adjustRightInd w:val="0"/>
        <w:textAlignment w:val="baseline"/>
        <w:rPr>
          <w:rFonts w:ascii="David" w:hAnsi="David" w:cs="David"/>
          <w:b/>
          <w:bCs/>
          <w:rtl/>
          <w:lang w:val="x-none" w:eastAsia="x-none"/>
        </w:rPr>
      </w:pPr>
    </w:p>
    <w:p w:rsidR="00CC4287" w:rsidRPr="00CC4287" w:rsidRDefault="00CC4287" w:rsidP="004F15E3">
      <w:pPr>
        <w:overflowPunct w:val="0"/>
        <w:autoSpaceDE w:val="0"/>
        <w:autoSpaceDN w:val="0"/>
        <w:adjustRightInd w:val="0"/>
        <w:jc w:val="center"/>
        <w:textAlignment w:val="baseline"/>
        <w:rPr>
          <w:rFonts w:ascii="David" w:hAnsi="David" w:cs="David"/>
          <w:b/>
          <w:bCs/>
          <w:u w:val="single"/>
          <w:rtl/>
          <w:lang w:val="x-none" w:eastAsia="x-none"/>
        </w:rPr>
      </w:pPr>
      <w:r w:rsidRPr="00CC4287">
        <w:rPr>
          <w:rFonts w:ascii="David" w:hAnsi="David" w:cs="David"/>
          <w:b/>
          <w:bCs/>
          <w:rtl/>
          <w:lang w:val="x-none"/>
        </w:rPr>
        <w:t xml:space="preserve">הנדון: </w:t>
      </w:r>
      <w:r w:rsidRPr="00CC4287">
        <w:rPr>
          <w:rFonts w:ascii="David" w:hAnsi="David" w:cs="David"/>
          <w:b/>
          <w:bCs/>
          <w:u w:val="single"/>
          <w:rtl/>
          <w:lang w:val="x-none"/>
        </w:rPr>
        <w:t>הצעה למכרז פומבי מס'</w:t>
      </w:r>
      <w:r w:rsidR="004F15E3">
        <w:rPr>
          <w:rFonts w:ascii="David" w:hAnsi="David" w:cs="David" w:hint="cs"/>
          <w:b/>
          <w:bCs/>
          <w:u w:val="single"/>
          <w:rtl/>
          <w:lang w:val="x-none"/>
        </w:rPr>
        <w:t xml:space="preserve">11/2021  </w:t>
      </w:r>
      <w:r w:rsidRPr="00CC4287">
        <w:rPr>
          <w:rFonts w:ascii="David" w:hAnsi="David" w:cs="David"/>
          <w:b/>
          <w:bCs/>
          <w:u w:val="single"/>
          <w:rtl/>
          <w:lang w:val="x-none"/>
        </w:rPr>
        <w:t xml:space="preserve"> </w:t>
      </w:r>
      <w:r w:rsidRPr="00CC4287">
        <w:rPr>
          <w:rFonts w:ascii="David" w:hAnsi="David" w:cs="David"/>
          <w:b/>
          <w:bCs/>
          <w:u w:val="single"/>
          <w:rtl/>
          <w:lang w:val="x-none" w:eastAsia="x-none"/>
        </w:rPr>
        <w:fldChar w:fldCharType="begin"/>
      </w:r>
      <w:r w:rsidRPr="00CC4287">
        <w:rPr>
          <w:rFonts w:ascii="David" w:hAnsi="David" w:cs="David"/>
          <w:b/>
          <w:bCs/>
          <w:u w:val="single"/>
          <w:rtl/>
          <w:lang w:val="x-none" w:eastAsia="x-none"/>
        </w:rPr>
        <w:instrText xml:space="preserve"> </w:instrText>
      </w:r>
      <w:r w:rsidRPr="00CC4287">
        <w:rPr>
          <w:rFonts w:ascii="David" w:hAnsi="David" w:cs="David"/>
          <w:b/>
          <w:bCs/>
          <w:u w:val="single"/>
          <w:lang w:val="x-none" w:eastAsia="x-none"/>
        </w:rPr>
        <w:instrText>REF</w:instrText>
      </w:r>
      <w:r w:rsidRPr="00CC4287">
        <w:rPr>
          <w:rFonts w:ascii="David" w:hAnsi="David" w:cs="David"/>
          <w:b/>
          <w:bCs/>
          <w:u w:val="single"/>
          <w:rtl/>
          <w:lang w:val="x-none" w:eastAsia="x-none"/>
        </w:rPr>
        <w:instrText xml:space="preserve"> שם_המכרז \</w:instrText>
      </w:r>
      <w:r w:rsidRPr="00CC4287">
        <w:rPr>
          <w:rFonts w:ascii="David" w:hAnsi="David" w:cs="David"/>
          <w:b/>
          <w:bCs/>
          <w:u w:val="single"/>
          <w:lang w:val="x-none" w:eastAsia="x-none"/>
        </w:rPr>
        <w:instrText>h</w:instrText>
      </w:r>
      <w:r w:rsidRPr="00CC4287">
        <w:rPr>
          <w:rFonts w:ascii="David" w:hAnsi="David" w:cs="David"/>
          <w:b/>
          <w:bCs/>
          <w:u w:val="single"/>
          <w:rtl/>
          <w:lang w:val="x-none" w:eastAsia="x-none"/>
        </w:rPr>
        <w:instrText xml:space="preserve">  \* </w:instrText>
      </w:r>
      <w:r w:rsidRPr="00CC4287">
        <w:rPr>
          <w:rFonts w:ascii="David" w:hAnsi="David" w:cs="David"/>
          <w:b/>
          <w:bCs/>
          <w:u w:val="single"/>
          <w:lang w:val="x-none" w:eastAsia="x-none"/>
        </w:rPr>
        <w:instrText>MERGEFORMAT</w:instrText>
      </w:r>
      <w:r w:rsidRPr="00CC4287">
        <w:rPr>
          <w:rFonts w:ascii="David" w:hAnsi="David" w:cs="David"/>
          <w:b/>
          <w:bCs/>
          <w:u w:val="single"/>
          <w:rtl/>
          <w:lang w:val="x-none" w:eastAsia="x-none"/>
        </w:rPr>
        <w:instrText xml:space="preserve"> </w:instrText>
      </w:r>
      <w:r w:rsidRPr="00CC4287">
        <w:rPr>
          <w:rFonts w:ascii="David" w:hAnsi="David" w:cs="David"/>
          <w:b/>
          <w:bCs/>
          <w:u w:val="single"/>
          <w:rtl/>
          <w:lang w:val="x-none" w:eastAsia="x-none"/>
        </w:rPr>
      </w:r>
      <w:r w:rsidRPr="00CC4287">
        <w:rPr>
          <w:rFonts w:ascii="David" w:hAnsi="David" w:cs="David"/>
          <w:b/>
          <w:bCs/>
          <w:u w:val="single"/>
          <w:rtl/>
          <w:lang w:val="x-none" w:eastAsia="x-none"/>
        </w:rPr>
        <w:fldChar w:fldCharType="separate"/>
      </w:r>
      <w:r w:rsidR="00381DED" w:rsidRPr="00381DED">
        <w:rPr>
          <w:rFonts w:ascii="David" w:hAnsi="David" w:cs="David"/>
          <w:b/>
          <w:bCs/>
          <w:u w:val="single"/>
          <w:rtl/>
          <w:lang w:val="x-none" w:eastAsia="x-none"/>
        </w:rPr>
        <w:t xml:space="preserve">מתן שירותי ייעוץ </w:t>
      </w:r>
      <w:r w:rsidR="00381DED" w:rsidRPr="00381DED">
        <w:rPr>
          <w:rFonts w:ascii="David" w:hAnsi="David" w:cs="David" w:hint="cs"/>
          <w:b/>
          <w:bCs/>
          <w:u w:val="single"/>
          <w:rtl/>
          <w:lang w:val="x-none" w:eastAsia="x-none"/>
        </w:rPr>
        <w:t xml:space="preserve">אקדמי עבור המועצה לקידום נשים במדע ובטכנולוגיה </w:t>
      </w:r>
      <w:r w:rsidR="00381DED">
        <w:rPr>
          <w:rFonts w:ascii="David" w:hAnsi="David" w:cs="David" w:hint="cs"/>
          <w:rtl/>
        </w:rPr>
        <w:t>(להלן: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David" w:hAnsi="David" w:cs="David"/>
          <w:b/>
          <w:bCs/>
          <w:u w:val="single"/>
          <w:rtl/>
          <w:lang w:val="x-none" w:eastAsia="x-none"/>
        </w:rPr>
        <w:fldChar w:fldCharType="end"/>
      </w:r>
    </w:p>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tbl>
      <w:tblPr>
        <w:bidiVisual/>
        <w:tblW w:w="8556" w:type="dxa"/>
        <w:jc w:val="center"/>
        <w:tblLook w:val="04A0" w:firstRow="1" w:lastRow="0" w:firstColumn="1" w:lastColumn="0" w:noHBand="0" w:noVBand="1"/>
      </w:tblPr>
      <w:tblGrid>
        <w:gridCol w:w="1751"/>
        <w:gridCol w:w="6805"/>
      </w:tblGrid>
      <w:tr w:rsidR="00CC4287" w:rsidRPr="00CC4287" w:rsidTr="00CC4287">
        <w:trPr>
          <w:jc w:val="center"/>
        </w:trPr>
        <w:tc>
          <w:tcPr>
            <w:tcW w:w="1751" w:type="dxa"/>
          </w:tcPr>
          <w:p w:rsidR="00CC4287" w:rsidRPr="00CC4287" w:rsidRDefault="00CC4287" w:rsidP="00CC4287">
            <w:pPr>
              <w:overflowPunct w:val="0"/>
              <w:autoSpaceDE w:val="0"/>
              <w:autoSpaceDN w:val="0"/>
              <w:adjustRightInd w:val="0"/>
              <w:jc w:val="right"/>
              <w:textAlignment w:val="baseline"/>
              <w:rPr>
                <w:rFonts w:ascii="David" w:hAnsi="David" w:cs="David"/>
                <w:b/>
                <w:bCs/>
                <w:szCs w:val="22"/>
                <w:rtl/>
                <w:lang w:eastAsia="he-IL"/>
              </w:rPr>
            </w:pPr>
            <w:r w:rsidRPr="00CC4287">
              <w:rPr>
                <w:rFonts w:ascii="David" w:hAnsi="David" w:cs="David"/>
                <w:b/>
                <w:bCs/>
                <w:szCs w:val="22"/>
                <w:rtl/>
                <w:lang w:eastAsia="he-IL"/>
              </w:rPr>
              <w:t>שם המציע:</w:t>
            </w:r>
          </w:p>
        </w:tc>
        <w:tc>
          <w:tcPr>
            <w:tcW w:w="6805"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751" w:type="dxa"/>
          </w:tcPr>
          <w:p w:rsidR="00CC4287" w:rsidRPr="00CC4287" w:rsidRDefault="00CC4287" w:rsidP="00CC4287">
            <w:pPr>
              <w:overflowPunct w:val="0"/>
              <w:autoSpaceDE w:val="0"/>
              <w:autoSpaceDN w:val="0"/>
              <w:adjustRightInd w:val="0"/>
              <w:jc w:val="right"/>
              <w:textAlignment w:val="baseline"/>
              <w:rPr>
                <w:rFonts w:ascii="David" w:hAnsi="David" w:cs="David"/>
                <w:b/>
                <w:bCs/>
                <w:szCs w:val="22"/>
                <w:rtl/>
                <w:lang w:eastAsia="he-IL"/>
              </w:rPr>
            </w:pPr>
          </w:p>
        </w:tc>
        <w:tc>
          <w:tcPr>
            <w:tcW w:w="6805"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751" w:type="dxa"/>
          </w:tcPr>
          <w:p w:rsidR="00CC4287" w:rsidRPr="00CC4287" w:rsidRDefault="00CC4287" w:rsidP="00CC4287">
            <w:pPr>
              <w:overflowPunct w:val="0"/>
              <w:autoSpaceDE w:val="0"/>
              <w:autoSpaceDN w:val="0"/>
              <w:adjustRightInd w:val="0"/>
              <w:jc w:val="right"/>
              <w:textAlignment w:val="baseline"/>
              <w:rPr>
                <w:rFonts w:ascii="David" w:hAnsi="David" w:cs="David"/>
                <w:b/>
                <w:bCs/>
                <w:szCs w:val="22"/>
                <w:rtl/>
                <w:lang w:eastAsia="he-IL"/>
              </w:rPr>
            </w:pPr>
            <w:r w:rsidRPr="00CC4287">
              <w:rPr>
                <w:rFonts w:ascii="David" w:hAnsi="David" w:cs="David"/>
                <w:b/>
                <w:bCs/>
                <w:szCs w:val="22"/>
                <w:rtl/>
                <w:lang w:eastAsia="he-IL"/>
              </w:rPr>
              <w:t>מספר ת"ז / ח.פ:</w:t>
            </w:r>
          </w:p>
        </w:tc>
        <w:tc>
          <w:tcPr>
            <w:tcW w:w="6805"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bl>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CC4287" w:rsidRPr="00CC4287" w:rsidTr="00CC4287">
        <w:trPr>
          <w:jc w:val="center"/>
        </w:trPr>
        <w:tc>
          <w:tcPr>
            <w:tcW w:w="3162"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סוג התארגנות (חברה, עמותה, ע.מ):</w:t>
            </w:r>
          </w:p>
        </w:tc>
        <w:tc>
          <w:tcPr>
            <w:tcW w:w="1850"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701"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תאריך התארגנות:</w:t>
            </w:r>
          </w:p>
        </w:tc>
        <w:tc>
          <w:tcPr>
            <w:tcW w:w="1871"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bl>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CC4287" w:rsidRPr="00CC4287" w:rsidTr="00CC4287">
        <w:trPr>
          <w:jc w:val="center"/>
        </w:trPr>
        <w:tc>
          <w:tcPr>
            <w:tcW w:w="8522" w:type="dxa"/>
            <w:gridSpan w:val="6"/>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b/>
                <w:bCs/>
                <w:szCs w:val="22"/>
                <w:u w:val="single"/>
                <w:rtl/>
                <w:lang w:eastAsia="he-IL"/>
              </w:rPr>
              <w:t>כתובת המציע</w:t>
            </w:r>
            <w:r w:rsidRPr="00CC4287">
              <w:rPr>
                <w:rFonts w:ascii="David" w:hAnsi="David" w:cs="David"/>
                <w:szCs w:val="22"/>
                <w:rtl/>
                <w:lang w:eastAsia="he-IL"/>
              </w:rPr>
              <w:t>:</w:t>
            </w:r>
          </w:p>
        </w:tc>
      </w:tr>
      <w:tr w:rsidR="00CC4287" w:rsidRPr="00CC4287" w:rsidTr="00CC4287">
        <w:trPr>
          <w:trHeight w:val="702"/>
          <w:jc w:val="center"/>
        </w:trPr>
        <w:tc>
          <w:tcPr>
            <w:tcW w:w="759" w:type="dxa"/>
            <w:tcBorders>
              <w:right w:val="single" w:sz="8" w:space="0" w:color="auto"/>
            </w:tcBorders>
            <w:vAlign w:val="center"/>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p>
        </w:tc>
        <w:tc>
          <w:tcPr>
            <w:tcW w:w="709" w:type="dxa"/>
            <w:tcBorders>
              <w:left w:val="single" w:sz="8" w:space="0" w:color="auto"/>
              <w:right w:val="single" w:sz="8" w:space="0" w:color="auto"/>
            </w:tcBorders>
            <w:vAlign w:val="center"/>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p>
        </w:tc>
        <w:tc>
          <w:tcPr>
            <w:tcW w:w="850" w:type="dxa"/>
            <w:tcBorders>
              <w:left w:val="single" w:sz="8" w:space="0" w:color="auto"/>
              <w:right w:val="single" w:sz="8" w:space="0" w:color="auto"/>
            </w:tcBorders>
            <w:vAlign w:val="center"/>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bl>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CC4287" w:rsidRPr="00CC4287" w:rsidTr="00CC4287">
        <w:trPr>
          <w:jc w:val="center"/>
        </w:trPr>
        <w:tc>
          <w:tcPr>
            <w:tcW w:w="8522" w:type="dxa"/>
            <w:gridSpan w:val="4"/>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שמות המוסמכים לחתום ולהתחייב בשם המציע ומספרי הת.ז שלהם:</w:t>
            </w:r>
          </w:p>
        </w:tc>
      </w:tr>
      <w:tr w:rsidR="00CC4287" w:rsidRPr="00CC4287" w:rsidTr="00CC4287">
        <w:trPr>
          <w:jc w:val="center"/>
        </w:trPr>
        <w:tc>
          <w:tcPr>
            <w:tcW w:w="2130" w:type="dxa"/>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שם</w:t>
            </w:r>
          </w:p>
        </w:tc>
        <w:tc>
          <w:tcPr>
            <w:tcW w:w="2130" w:type="dxa"/>
            <w:tcBorders>
              <w:right w:val="double" w:sz="4" w:space="0" w:color="auto"/>
            </w:tcBorders>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ת"ז</w:t>
            </w:r>
          </w:p>
        </w:tc>
        <w:tc>
          <w:tcPr>
            <w:tcW w:w="2131" w:type="dxa"/>
            <w:tcBorders>
              <w:left w:val="double" w:sz="4" w:space="0" w:color="auto"/>
            </w:tcBorders>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שם</w:t>
            </w:r>
          </w:p>
        </w:tc>
        <w:tc>
          <w:tcPr>
            <w:tcW w:w="2131" w:type="dxa"/>
          </w:tcPr>
          <w:p w:rsidR="00CC4287" w:rsidRPr="00CC4287" w:rsidRDefault="00CC4287" w:rsidP="00CC4287">
            <w:pPr>
              <w:overflowPunct w:val="0"/>
              <w:autoSpaceDE w:val="0"/>
              <w:autoSpaceDN w:val="0"/>
              <w:adjustRightInd w:val="0"/>
              <w:jc w:val="center"/>
              <w:textAlignment w:val="baseline"/>
              <w:rPr>
                <w:rFonts w:ascii="David" w:hAnsi="David" w:cs="David"/>
                <w:szCs w:val="22"/>
                <w:rtl/>
                <w:lang w:eastAsia="he-IL"/>
              </w:rPr>
            </w:pPr>
            <w:r w:rsidRPr="00CC4287">
              <w:rPr>
                <w:rFonts w:ascii="David" w:hAnsi="David" w:cs="David"/>
                <w:szCs w:val="22"/>
                <w:rtl/>
                <w:lang w:eastAsia="he-IL"/>
              </w:rPr>
              <w:t>ת"ז</w:t>
            </w:r>
          </w:p>
        </w:tc>
      </w:tr>
      <w:tr w:rsidR="00CC4287" w:rsidRPr="00CC4287" w:rsidTr="00CC4287">
        <w:trPr>
          <w:jc w:val="center"/>
        </w:trPr>
        <w:tc>
          <w:tcPr>
            <w:tcW w:w="2130"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0" w:type="dxa"/>
            <w:tcBorders>
              <w:right w:val="double" w:sz="4"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1" w:type="dxa"/>
            <w:tcBorders>
              <w:left w:val="double" w:sz="4"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1"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2130"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0" w:type="dxa"/>
            <w:tcBorders>
              <w:right w:val="double" w:sz="4"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1" w:type="dxa"/>
            <w:tcBorders>
              <w:left w:val="double" w:sz="4"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1"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2130"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0" w:type="dxa"/>
            <w:tcBorders>
              <w:right w:val="double" w:sz="4"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1" w:type="dxa"/>
            <w:tcBorders>
              <w:left w:val="double" w:sz="4"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131"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bl>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CC4287" w:rsidRPr="00CC4287" w:rsidTr="00CC4287">
        <w:trPr>
          <w:jc w:val="center"/>
        </w:trPr>
        <w:tc>
          <w:tcPr>
            <w:tcW w:w="8522" w:type="dxa"/>
            <w:gridSpan w:val="4"/>
          </w:tcPr>
          <w:p w:rsidR="00CC4287" w:rsidRPr="00CC4287" w:rsidRDefault="00CC4287" w:rsidP="00CC4287">
            <w:pPr>
              <w:overflowPunct w:val="0"/>
              <w:autoSpaceDE w:val="0"/>
              <w:autoSpaceDN w:val="0"/>
              <w:adjustRightInd w:val="0"/>
              <w:spacing w:after="120"/>
              <w:jc w:val="center"/>
              <w:textAlignment w:val="baseline"/>
              <w:rPr>
                <w:rFonts w:ascii="David" w:hAnsi="David" w:cs="David"/>
                <w:b/>
                <w:bCs/>
                <w:szCs w:val="22"/>
                <w:u w:val="single"/>
                <w:rtl/>
                <w:lang w:eastAsia="he-IL"/>
              </w:rPr>
            </w:pPr>
            <w:r w:rsidRPr="00CC4287">
              <w:rPr>
                <w:rFonts w:ascii="David" w:hAnsi="David" w:cs="David"/>
                <w:b/>
                <w:bCs/>
                <w:szCs w:val="22"/>
                <w:u w:val="single"/>
                <w:rtl/>
                <w:lang w:eastAsia="he-IL"/>
              </w:rPr>
              <w:t>מנכ"ל</w:t>
            </w: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שם</w:t>
            </w:r>
          </w:p>
        </w:tc>
        <w:tc>
          <w:tcPr>
            <w:tcW w:w="2934"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טל' נייד</w:t>
            </w:r>
          </w:p>
        </w:tc>
        <w:tc>
          <w:tcPr>
            <w:tcW w:w="3227"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934"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3227"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טלפון</w:t>
            </w:r>
          </w:p>
        </w:tc>
        <w:tc>
          <w:tcPr>
            <w:tcW w:w="2934"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פקס</w:t>
            </w:r>
          </w:p>
        </w:tc>
        <w:tc>
          <w:tcPr>
            <w:tcW w:w="3227"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934"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3227"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כתובת דוא"ל</w:t>
            </w:r>
          </w:p>
        </w:tc>
        <w:tc>
          <w:tcPr>
            <w:tcW w:w="7196" w:type="dxa"/>
            <w:gridSpan w:val="3"/>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bl>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p w:rsidR="00CC4287" w:rsidRPr="00CC4287" w:rsidRDefault="00CC4287" w:rsidP="00CC4287">
      <w:pPr>
        <w:overflowPunct w:val="0"/>
        <w:autoSpaceDE w:val="0"/>
        <w:autoSpaceDN w:val="0"/>
        <w:adjustRightInd w:val="0"/>
        <w:jc w:val="center"/>
        <w:textAlignment w:val="baseline"/>
        <w:rPr>
          <w:rFonts w:ascii="David" w:hAnsi="David" w:cs="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CC4287" w:rsidRPr="00CC4287" w:rsidTr="00CC4287">
        <w:trPr>
          <w:jc w:val="center"/>
        </w:trPr>
        <w:tc>
          <w:tcPr>
            <w:tcW w:w="8522" w:type="dxa"/>
            <w:gridSpan w:val="4"/>
          </w:tcPr>
          <w:p w:rsidR="00CC4287" w:rsidRPr="00CC4287" w:rsidRDefault="00CC4287" w:rsidP="00CC4287">
            <w:pPr>
              <w:overflowPunct w:val="0"/>
              <w:autoSpaceDE w:val="0"/>
              <w:autoSpaceDN w:val="0"/>
              <w:adjustRightInd w:val="0"/>
              <w:spacing w:after="120"/>
              <w:jc w:val="center"/>
              <w:textAlignment w:val="baseline"/>
              <w:rPr>
                <w:rFonts w:ascii="David" w:hAnsi="David" w:cs="David"/>
                <w:b/>
                <w:bCs/>
                <w:szCs w:val="22"/>
                <w:u w:val="single"/>
                <w:rtl/>
                <w:lang w:eastAsia="he-IL"/>
              </w:rPr>
            </w:pPr>
            <w:r w:rsidRPr="00CC4287">
              <w:rPr>
                <w:rFonts w:ascii="David" w:hAnsi="David" w:cs="David"/>
                <w:b/>
                <w:bCs/>
                <w:szCs w:val="22"/>
                <w:u w:val="single"/>
                <w:rtl/>
                <w:lang w:eastAsia="he-IL"/>
              </w:rPr>
              <w:t>איש הקשר לצורך המכרז</w:t>
            </w: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שם</w:t>
            </w:r>
          </w:p>
        </w:tc>
        <w:tc>
          <w:tcPr>
            <w:tcW w:w="2934"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טל' נייד</w:t>
            </w:r>
          </w:p>
        </w:tc>
        <w:tc>
          <w:tcPr>
            <w:tcW w:w="3227"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934"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3227"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טלפון</w:t>
            </w:r>
          </w:p>
        </w:tc>
        <w:tc>
          <w:tcPr>
            <w:tcW w:w="2934"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פקס</w:t>
            </w:r>
          </w:p>
        </w:tc>
        <w:tc>
          <w:tcPr>
            <w:tcW w:w="3227" w:type="dxa"/>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2934"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1035"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c>
          <w:tcPr>
            <w:tcW w:w="3227" w:type="dxa"/>
            <w:tcBorders>
              <w:top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r w:rsidR="00CC4287" w:rsidRPr="00CC4287" w:rsidTr="00CC4287">
        <w:trPr>
          <w:jc w:val="center"/>
        </w:trPr>
        <w:tc>
          <w:tcPr>
            <w:tcW w:w="1326" w:type="dxa"/>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r w:rsidRPr="00CC4287">
              <w:rPr>
                <w:rFonts w:ascii="David" w:hAnsi="David" w:cs="David"/>
                <w:szCs w:val="22"/>
                <w:rtl/>
                <w:lang w:eastAsia="he-IL"/>
              </w:rPr>
              <w:t>כתובת דוא"ל</w:t>
            </w:r>
          </w:p>
        </w:tc>
        <w:tc>
          <w:tcPr>
            <w:tcW w:w="7196" w:type="dxa"/>
            <w:gridSpan w:val="3"/>
            <w:tcBorders>
              <w:bottom w:val="single" w:sz="8" w:space="0" w:color="auto"/>
            </w:tcBorders>
          </w:tcPr>
          <w:p w:rsidR="00CC4287" w:rsidRPr="00CC4287" w:rsidRDefault="00CC4287" w:rsidP="00CC4287">
            <w:pPr>
              <w:overflowPunct w:val="0"/>
              <w:autoSpaceDE w:val="0"/>
              <w:autoSpaceDN w:val="0"/>
              <w:adjustRightInd w:val="0"/>
              <w:textAlignment w:val="baseline"/>
              <w:rPr>
                <w:rFonts w:ascii="David" w:hAnsi="David" w:cs="David"/>
                <w:szCs w:val="22"/>
                <w:rtl/>
                <w:lang w:eastAsia="he-IL"/>
              </w:rPr>
            </w:pPr>
          </w:p>
        </w:tc>
      </w:tr>
    </w:tbl>
    <w:p w:rsidR="00CC4287" w:rsidRDefault="00CC4287" w:rsidP="00CC4287">
      <w:pPr>
        <w:overflowPunct w:val="0"/>
        <w:autoSpaceDE w:val="0"/>
        <w:autoSpaceDN w:val="0"/>
        <w:adjustRightInd w:val="0"/>
        <w:textAlignment w:val="baseline"/>
        <w:rPr>
          <w:rFonts w:ascii="David" w:hAnsi="David" w:cs="David"/>
          <w:rtl/>
          <w:lang w:val="x-none" w:eastAsia="x-none"/>
        </w:rPr>
      </w:pPr>
    </w:p>
    <w:p w:rsidR="00CC4287" w:rsidRDefault="00CC4287" w:rsidP="00CC4287">
      <w:pPr>
        <w:overflowPunct w:val="0"/>
        <w:autoSpaceDE w:val="0"/>
        <w:autoSpaceDN w:val="0"/>
        <w:adjustRightInd w:val="0"/>
        <w:textAlignment w:val="baseline"/>
        <w:rPr>
          <w:rFonts w:ascii="David" w:hAnsi="David" w:cs="David"/>
          <w:rtl/>
          <w:lang w:val="x-none" w:eastAsia="x-none"/>
        </w:rPr>
      </w:pPr>
    </w:p>
    <w:p w:rsidR="00CC4287" w:rsidRDefault="00CC4287" w:rsidP="00CC4287">
      <w:pPr>
        <w:overflowPunct w:val="0"/>
        <w:autoSpaceDE w:val="0"/>
        <w:autoSpaceDN w:val="0"/>
        <w:adjustRightInd w:val="0"/>
        <w:textAlignment w:val="baseline"/>
        <w:rPr>
          <w:rFonts w:ascii="David" w:hAnsi="David" w:cs="David"/>
          <w:rtl/>
          <w:lang w:val="x-none" w:eastAsia="x-none"/>
        </w:rPr>
      </w:pPr>
      <w:r w:rsidRPr="00CC4287">
        <w:rPr>
          <w:rFonts w:ascii="David" w:hAnsi="David" w:cs="David"/>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CC4287" w:rsidRDefault="00CC4287" w:rsidP="00CC4287">
      <w:pPr>
        <w:overflowPunct w:val="0"/>
        <w:autoSpaceDE w:val="0"/>
        <w:autoSpaceDN w:val="0"/>
        <w:adjustRightInd w:val="0"/>
        <w:textAlignment w:val="baseline"/>
        <w:rPr>
          <w:rFonts w:ascii="David" w:hAnsi="David" w:cs="David"/>
          <w:rtl/>
          <w:lang w:val="x-none" w:eastAsia="x-none"/>
        </w:rPr>
      </w:pPr>
    </w:p>
    <w:p w:rsidR="00CC4287" w:rsidRPr="00CC4287" w:rsidRDefault="00CC4287" w:rsidP="00CC4287">
      <w:pPr>
        <w:overflowPunct w:val="0"/>
        <w:autoSpaceDE w:val="0"/>
        <w:autoSpaceDN w:val="0"/>
        <w:adjustRightInd w:val="0"/>
        <w:textAlignment w:val="baseline"/>
        <w:rPr>
          <w:rFonts w:ascii="David" w:hAnsi="David" w:cs="David"/>
          <w:rtl/>
          <w:lang w:val="x-none" w:eastAsia="x-none"/>
        </w:rPr>
      </w:pP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bCs/>
          <w:lang w:eastAsia="he-IL"/>
        </w:rPr>
      </w:pPr>
      <w:r w:rsidRPr="00CC4287">
        <w:rPr>
          <w:rFonts w:ascii="David" w:hAnsi="David" w:cs="David"/>
          <w:b/>
          <w:bCs/>
          <w:rtl/>
          <w:lang w:eastAsia="he-IL"/>
        </w:rPr>
        <w:t>כשירות להתמודדות במכרז</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 xml:space="preserve">המציע קרא בעיון רב את תנאי ההתקשרות עם הספק הזוכה, ובכלל זה את חוזה ההתקשרות על נספחיו, הוא הבין את האמור בהם ומסכים להם. </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המציע אינו מצוי בהליכי פשיטת רגל או פירוק ולא מתנהלות נגד המציע תביעות מהותיות, שעלולות לפגוע בתפקודו, ככל שיזכה במכרז.</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lastRenderedPageBreak/>
        <w:t>אין מניעה לפי כל דין להשתתפות המציע במכרז.</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bCs/>
          <w:lang w:eastAsia="he-IL"/>
        </w:rPr>
      </w:pPr>
      <w:r w:rsidRPr="00CC4287">
        <w:rPr>
          <w:rFonts w:ascii="David" w:hAnsi="David" w:cs="David"/>
          <w:b/>
          <w:bCs/>
          <w:rtl/>
          <w:lang w:eastAsia="he-IL"/>
        </w:rPr>
        <w:t xml:space="preserve">אי תיאום הצעות מכרז </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 xml:space="preserve">הפרטים המופיעים בהצעה זו הוחלטו על ידי המציע באופן עצמאי, ללא התייעצות, הסדר או קשר עם מציע אחר. </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 xml:space="preserve">פרטי ההצעה לא הוצגו או יוצגו בפני כל אדם או תאגיד, אשר מציע הצעות במכרז זה. </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המציע לא היה מעורב בניסיון להניא מתחרה אחר מלהגיש הצעות במכרז זה.</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המציע לא היה ולא מתכוון להיות מעורב בניסיון לגרום למתחרה אחר להגיש הצעה גבוהה או נמוכה יותר מהצעתו זו.</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המציע לא היה מעורב בניסיון לגרום למתחרה להגיש הצעה בלתי תחרותית, מכל סוג שהוא.</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הצעה זו מוגשת בתום לב.</w:t>
      </w: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bCs/>
          <w:lang w:eastAsia="he-IL"/>
        </w:rPr>
      </w:pPr>
      <w:r w:rsidRPr="00CC4287">
        <w:rPr>
          <w:rFonts w:ascii="David" w:hAnsi="David" w:cs="David"/>
          <w:b/>
          <w:bCs/>
          <w:rtl/>
          <w:lang w:eastAsia="he-IL"/>
        </w:rPr>
        <w:t>עצמאות המציע</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המציע אינו מחזיק או מוחזק על ידי מציע אחר במכרז (החזקה לעניין זה – החזקה במישרין או בעקיפין ב- 25% או יותר מאמצעי שליטה, כהגדרתו ב</w:t>
      </w:r>
      <w:hyperlink r:id="rId20" w:history="1">
        <w:r w:rsidRPr="00CC4287">
          <w:rPr>
            <w:rStyle w:val="Hyperlink"/>
            <w:rFonts w:ascii="David" w:hAnsi="David" w:cs="David"/>
            <w:rtl/>
            <w:lang w:eastAsia="he-IL"/>
          </w:rPr>
          <w:t>חוק ניירות ערך, התשכ"ח-1968</w:t>
        </w:r>
      </w:hyperlink>
      <w:r w:rsidRPr="00CC4287">
        <w:rPr>
          <w:rFonts w:ascii="David" w:hAnsi="David" w:cs="David"/>
          <w:lang w:eastAsia="he-IL"/>
        </w:rPr>
        <w:t>(</w:t>
      </w:r>
      <w:r w:rsidRPr="00CC4287">
        <w:rPr>
          <w:rFonts w:ascii="David" w:hAnsi="David" w:cs="David"/>
          <w:rtl/>
          <w:lang w:eastAsia="he-IL"/>
        </w:rPr>
        <w:t>.</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 xml:space="preserve">גורם אחד אינו מחזיק ב-25% יותר מאמצעי שליטה בו ובמציע נוסף במכרז. </w:t>
      </w:r>
    </w:p>
    <w:p w:rsidR="00CC4287" w:rsidRPr="00CC4287" w:rsidRDefault="00CC4287" w:rsidP="00E73E65">
      <w:pPr>
        <w:widowControl w:val="0"/>
        <w:numPr>
          <w:ilvl w:val="1"/>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המציע אינו קבלן משנה של מציע אחר במכרז, בקשר עם ביצוע השירותים במכרז זה.</w:t>
      </w: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מצ"ב כל מסמכי ההצעה, על נספחיהם, כשהם חתומים על ידי בעל הסמכות לחייב את המציע ומולאו בהם כל הפרטים הנדרשים לרבות הצעת המחיר.</w:t>
      </w: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CC4287" w:rsidRPr="00CC4287" w:rsidRDefault="00CC4287" w:rsidP="00CC4287">
      <w:pPr>
        <w:widowControl w:val="0"/>
        <w:overflowPunct w:val="0"/>
        <w:autoSpaceDE w:val="0"/>
        <w:autoSpaceDN w:val="0"/>
        <w:adjustRightInd w:val="0"/>
        <w:spacing w:line="360" w:lineRule="auto"/>
        <w:ind w:left="360"/>
        <w:contextualSpacing/>
        <w:jc w:val="both"/>
        <w:textAlignment w:val="baseline"/>
        <w:rPr>
          <w:rFonts w:ascii="David" w:hAnsi="David" w:cs="David"/>
          <w:lang w:eastAsia="he-IL"/>
        </w:rPr>
      </w:pPr>
    </w:p>
    <w:p w:rsidR="00CC4287" w:rsidRPr="00CC4287" w:rsidRDefault="00CC4287" w:rsidP="00E73E65">
      <w:pPr>
        <w:numPr>
          <w:ilvl w:val="0"/>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rsidR="00CC4287" w:rsidRPr="00CC4287" w:rsidRDefault="00CC4287" w:rsidP="00CC4287">
      <w:pPr>
        <w:overflowPunct w:val="0"/>
        <w:autoSpaceDE w:val="0"/>
        <w:autoSpaceDN w:val="0"/>
        <w:adjustRightInd w:val="0"/>
        <w:ind w:left="360"/>
        <w:contextualSpacing/>
        <w:textAlignment w:val="baseline"/>
        <w:rPr>
          <w:rFonts w:ascii="David" w:hAnsi="David" w:cs="David"/>
          <w:rtl/>
          <w:lang w:eastAsia="he-IL"/>
        </w:rPr>
      </w:pPr>
      <w:r w:rsidRPr="00CC4287">
        <w:rPr>
          <w:rFonts w:ascii="David" w:hAnsi="David" w:cs="David"/>
          <w:rtl/>
        </w:rPr>
        <w:t>כמו כן יפרט המציע כל קשר בין בעלי השליטה בו ו/או נושאי המשרה שלו ו/או הפועלים מטעמו, לבין ענייני המשרד ו/או מתן השירותים.</w:t>
      </w:r>
    </w:p>
    <w:p w:rsidR="00CC4287" w:rsidRDefault="00CC4287" w:rsidP="00CC4287">
      <w:pPr>
        <w:overflowPunct w:val="0"/>
        <w:autoSpaceDE w:val="0"/>
        <w:autoSpaceDN w:val="0"/>
        <w:adjustRightInd w:val="0"/>
        <w:ind w:left="360"/>
        <w:contextualSpacing/>
        <w:textAlignment w:val="baseline"/>
        <w:rPr>
          <w:rFonts w:ascii="David" w:hAnsi="David" w:cs="David"/>
          <w:rtl/>
          <w:lang w:eastAsia="he-IL"/>
        </w:rPr>
      </w:pPr>
      <w:r w:rsidRPr="00CC4287">
        <w:rPr>
          <w:rFonts w:ascii="David" w:hAnsi="David" w:cs="David"/>
          <w:rtl/>
          <w:lang w:eastAsia="he-IL"/>
        </w:rPr>
        <w:t>על המציע לפרט את כל הקשרים האמורים לעיל:</w:t>
      </w:r>
    </w:p>
    <w:p w:rsidR="00CC4287" w:rsidRPr="00CC4287" w:rsidRDefault="00CC4287" w:rsidP="00CC4287">
      <w:pPr>
        <w:overflowPunct w:val="0"/>
        <w:autoSpaceDE w:val="0"/>
        <w:autoSpaceDN w:val="0"/>
        <w:adjustRightInd w:val="0"/>
        <w:ind w:left="360"/>
        <w:contextualSpacing/>
        <w:textAlignment w:val="baseline"/>
        <w:rPr>
          <w:rFonts w:ascii="David" w:hAnsi="David" w:cs="David"/>
          <w:rtl/>
          <w:lang w:eastAsia="he-IL"/>
        </w:rPr>
      </w:pPr>
    </w:p>
    <w:tbl>
      <w:tblPr>
        <w:bidiVisual/>
        <w:tblW w:w="0" w:type="auto"/>
        <w:tblInd w:w="641" w:type="dxa"/>
        <w:tblLook w:val="04A0" w:firstRow="1" w:lastRow="0" w:firstColumn="1" w:lastColumn="0" w:noHBand="0" w:noVBand="1"/>
      </w:tblPr>
      <w:tblGrid>
        <w:gridCol w:w="416"/>
        <w:gridCol w:w="7465"/>
      </w:tblGrid>
      <w:tr w:rsidR="00CC4287" w:rsidRPr="00CC4287" w:rsidTr="00CC4287">
        <w:tc>
          <w:tcPr>
            <w:tcW w:w="416"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r w:rsidRPr="00CC4287">
              <w:rPr>
                <w:rFonts w:ascii="David" w:hAnsi="David" w:cs="David"/>
                <w:rtl/>
                <w:lang w:eastAsia="he-IL"/>
              </w:rPr>
              <w:t>א.</w:t>
            </w:r>
          </w:p>
        </w:tc>
        <w:tc>
          <w:tcPr>
            <w:tcW w:w="7465" w:type="dxa"/>
            <w:tcBorders>
              <w:bottom w:val="single" w:sz="4" w:space="0" w:color="auto"/>
            </w:tcBorders>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416"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r w:rsidRPr="00CC4287">
              <w:rPr>
                <w:rFonts w:ascii="David" w:hAnsi="David" w:cs="David"/>
                <w:rtl/>
                <w:lang w:eastAsia="he-IL"/>
              </w:rPr>
              <w:t>ב.</w:t>
            </w:r>
          </w:p>
        </w:tc>
        <w:tc>
          <w:tcPr>
            <w:tcW w:w="7465" w:type="dxa"/>
            <w:tcBorders>
              <w:top w:val="single" w:sz="4" w:space="0" w:color="auto"/>
              <w:bottom w:val="single" w:sz="4" w:space="0" w:color="auto"/>
            </w:tcBorders>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416"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r w:rsidRPr="00CC4287">
              <w:rPr>
                <w:rFonts w:ascii="David" w:hAnsi="David" w:cs="David"/>
                <w:rtl/>
                <w:lang w:eastAsia="he-IL"/>
              </w:rPr>
              <w:t>ג.</w:t>
            </w:r>
          </w:p>
        </w:tc>
        <w:tc>
          <w:tcPr>
            <w:tcW w:w="7465" w:type="dxa"/>
            <w:tcBorders>
              <w:top w:val="single" w:sz="4" w:space="0" w:color="auto"/>
              <w:bottom w:val="single" w:sz="4" w:space="0" w:color="auto"/>
            </w:tcBorders>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416"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r w:rsidRPr="00CC4287">
              <w:rPr>
                <w:rFonts w:ascii="David" w:hAnsi="David" w:cs="David"/>
                <w:rtl/>
                <w:lang w:eastAsia="he-IL"/>
              </w:rPr>
              <w:t>ד.</w:t>
            </w:r>
          </w:p>
        </w:tc>
        <w:tc>
          <w:tcPr>
            <w:tcW w:w="7465" w:type="dxa"/>
            <w:tcBorders>
              <w:top w:val="single" w:sz="4" w:space="0" w:color="auto"/>
              <w:bottom w:val="single" w:sz="4" w:space="0" w:color="auto"/>
            </w:tcBorders>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416"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r w:rsidRPr="00CC4287">
              <w:rPr>
                <w:rFonts w:ascii="David" w:hAnsi="David" w:cs="David"/>
                <w:rtl/>
                <w:lang w:eastAsia="he-IL"/>
              </w:rPr>
              <w:t>ה.</w:t>
            </w:r>
          </w:p>
        </w:tc>
        <w:tc>
          <w:tcPr>
            <w:tcW w:w="7465" w:type="dxa"/>
            <w:tcBorders>
              <w:top w:val="single" w:sz="4" w:space="0" w:color="auto"/>
              <w:bottom w:val="single" w:sz="4" w:space="0" w:color="auto"/>
            </w:tcBorders>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bl>
    <w:p w:rsidR="00CC4287" w:rsidRDefault="00CC4287" w:rsidP="00CC4287">
      <w:pPr>
        <w:widowControl w:val="0"/>
        <w:overflowPunct w:val="0"/>
        <w:autoSpaceDE w:val="0"/>
        <w:autoSpaceDN w:val="0"/>
        <w:adjustRightInd w:val="0"/>
        <w:ind w:left="360"/>
        <w:contextualSpacing/>
        <w:textAlignment w:val="baseline"/>
        <w:rPr>
          <w:rFonts w:ascii="David" w:hAnsi="David" w:cs="David"/>
          <w:rtl/>
          <w:lang w:eastAsia="he-IL"/>
        </w:rPr>
      </w:pPr>
    </w:p>
    <w:p w:rsidR="00CC4287" w:rsidRPr="00CC4287" w:rsidRDefault="00CC4287" w:rsidP="00CC4287">
      <w:pPr>
        <w:widowControl w:val="0"/>
        <w:overflowPunct w:val="0"/>
        <w:autoSpaceDE w:val="0"/>
        <w:autoSpaceDN w:val="0"/>
        <w:adjustRightInd w:val="0"/>
        <w:ind w:left="360"/>
        <w:contextualSpacing/>
        <w:textAlignment w:val="baseline"/>
        <w:rPr>
          <w:rFonts w:ascii="David" w:hAnsi="David" w:cs="David"/>
          <w:lang w:eastAsia="he-IL"/>
        </w:rPr>
      </w:pP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lastRenderedPageBreak/>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CC4287" w:rsidRPr="00CC4287" w:rsidRDefault="00CC4287" w:rsidP="00E73E65">
      <w:pPr>
        <w:widowControl w:val="0"/>
        <w:numPr>
          <w:ilvl w:val="0"/>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CC4287" w:rsidRPr="00CC4287" w:rsidTr="00CC4287">
        <w:tc>
          <w:tcPr>
            <w:tcW w:w="8522"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8522"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8522"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8522"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8522"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r w:rsidR="00CC4287" w:rsidRPr="00CC4287" w:rsidTr="00CC4287">
        <w:tc>
          <w:tcPr>
            <w:tcW w:w="8522" w:type="dxa"/>
          </w:tcPr>
          <w:p w:rsidR="00CC4287" w:rsidRPr="00CC4287" w:rsidRDefault="00CC4287" w:rsidP="00CC4287">
            <w:pPr>
              <w:overflowPunct w:val="0"/>
              <w:autoSpaceDE w:val="0"/>
              <w:autoSpaceDN w:val="0"/>
              <w:adjustRightInd w:val="0"/>
              <w:contextualSpacing/>
              <w:textAlignment w:val="baseline"/>
              <w:rPr>
                <w:rFonts w:ascii="David" w:hAnsi="David" w:cs="David"/>
                <w:rtl/>
                <w:lang w:eastAsia="he-IL"/>
              </w:rPr>
            </w:pPr>
          </w:p>
        </w:tc>
      </w:tr>
    </w:tbl>
    <w:p w:rsidR="00CC4287" w:rsidRPr="00CC4287" w:rsidRDefault="00CC4287" w:rsidP="00CC4287">
      <w:pPr>
        <w:widowControl w:val="0"/>
        <w:overflowPunct w:val="0"/>
        <w:autoSpaceDE w:val="0"/>
        <w:autoSpaceDN w:val="0"/>
        <w:adjustRightInd w:val="0"/>
        <w:contextualSpacing/>
        <w:textAlignment w:val="baseline"/>
        <w:rPr>
          <w:rFonts w:ascii="David" w:hAnsi="David" w:cs="David"/>
          <w:rtl/>
          <w:lang w:eastAsia="he-IL"/>
        </w:rPr>
      </w:pPr>
    </w:p>
    <w:p w:rsidR="00CC4287" w:rsidRDefault="00CC4287" w:rsidP="00CC4287">
      <w:pPr>
        <w:widowControl w:val="0"/>
        <w:overflowPunct w:val="0"/>
        <w:autoSpaceDE w:val="0"/>
        <w:autoSpaceDN w:val="0"/>
        <w:adjustRightInd w:val="0"/>
        <w:ind w:left="360"/>
        <w:contextualSpacing/>
        <w:textAlignment w:val="baseline"/>
        <w:rPr>
          <w:rFonts w:ascii="David" w:hAnsi="David" w:cs="David"/>
          <w:b/>
          <w:bCs/>
          <w:rtl/>
          <w:lang w:eastAsia="he-IL"/>
        </w:rPr>
      </w:pPr>
    </w:p>
    <w:p w:rsidR="00CC4287" w:rsidRPr="00CC4287" w:rsidRDefault="00CC4287" w:rsidP="00CC4287">
      <w:pPr>
        <w:widowControl w:val="0"/>
        <w:overflowPunct w:val="0"/>
        <w:autoSpaceDE w:val="0"/>
        <w:autoSpaceDN w:val="0"/>
        <w:adjustRightInd w:val="0"/>
        <w:ind w:left="360"/>
        <w:contextualSpacing/>
        <w:textAlignment w:val="baseline"/>
        <w:rPr>
          <w:rFonts w:ascii="David" w:hAnsi="David" w:cs="David"/>
          <w:b/>
          <w:bCs/>
          <w:rtl/>
          <w:lang w:eastAsia="he-IL"/>
        </w:rPr>
      </w:pPr>
      <w:r w:rsidRPr="00CC4287">
        <w:rPr>
          <w:rFonts w:ascii="David" w:hAnsi="David" w:cs="David"/>
          <w:b/>
          <w:bCs/>
          <w:rtl/>
          <w:lang w:eastAsia="he-IL"/>
        </w:rPr>
        <w:t>סעיפים הנוגעים לעלויות ולהוכחת עמידה בדרישות הסף, אינם חסויים. הכל בכפוף לאמור ב</w:t>
      </w:r>
      <w:r w:rsidRPr="00CC4287">
        <w:rPr>
          <w:rFonts w:ascii="David" w:hAnsi="David" w:cs="David"/>
          <w:b/>
          <w:bCs/>
          <w:rtl/>
        </w:rPr>
        <w:fldChar w:fldCharType="begin"/>
      </w:r>
      <w:r w:rsidRPr="00CC4287">
        <w:rPr>
          <w:rFonts w:ascii="David" w:hAnsi="David" w:cs="David"/>
          <w:b/>
          <w:bCs/>
          <w:rtl/>
        </w:rPr>
        <w:instrText xml:space="preserve"> </w:instrText>
      </w:r>
      <w:r w:rsidRPr="00CC4287">
        <w:rPr>
          <w:rFonts w:ascii="David" w:hAnsi="David" w:cs="David"/>
          <w:b/>
          <w:bCs/>
        </w:rPr>
        <w:instrText>REF</w:instrText>
      </w:r>
      <w:r w:rsidRPr="00CC4287">
        <w:rPr>
          <w:rFonts w:ascii="David" w:hAnsi="David" w:cs="David"/>
          <w:b/>
          <w:bCs/>
          <w:rtl/>
        </w:rPr>
        <w:instrText xml:space="preserve"> נוהל_המכרז \</w:instrText>
      </w:r>
      <w:r w:rsidRPr="00CC4287">
        <w:rPr>
          <w:rFonts w:ascii="David" w:hAnsi="David" w:cs="David"/>
          <w:b/>
          <w:bCs/>
        </w:rPr>
        <w:instrText>h</w:instrText>
      </w:r>
      <w:r w:rsidRPr="00CC4287">
        <w:rPr>
          <w:rFonts w:ascii="David" w:hAnsi="David" w:cs="David"/>
          <w:b/>
          <w:bCs/>
          <w:rtl/>
        </w:rPr>
        <w:instrText xml:space="preserve">  \* </w:instrText>
      </w:r>
      <w:r w:rsidRPr="00CC4287">
        <w:rPr>
          <w:rFonts w:ascii="David" w:hAnsi="David" w:cs="David"/>
          <w:b/>
          <w:bCs/>
        </w:rPr>
        <w:instrText>MERGEFORMAT</w:instrText>
      </w:r>
      <w:r w:rsidRPr="00CC4287">
        <w:rPr>
          <w:rFonts w:ascii="David" w:hAnsi="David" w:cs="David"/>
          <w:b/>
          <w:bCs/>
          <w:rtl/>
        </w:rPr>
        <w:instrText xml:space="preserve"> </w:instrText>
      </w:r>
      <w:r w:rsidRPr="00CC4287">
        <w:rPr>
          <w:rFonts w:ascii="David" w:hAnsi="David" w:cs="David"/>
          <w:b/>
          <w:bCs/>
          <w:rtl/>
        </w:rPr>
      </w:r>
      <w:r w:rsidRPr="00CC4287">
        <w:rPr>
          <w:rFonts w:ascii="David" w:hAnsi="David" w:cs="David"/>
          <w:b/>
          <w:bCs/>
          <w:rtl/>
        </w:rPr>
        <w:fldChar w:fldCharType="separate"/>
      </w:r>
      <w:r w:rsidR="00381DED" w:rsidRPr="00381DED">
        <w:rPr>
          <w:rFonts w:ascii="David" w:eastAsia="Calibri" w:hAnsi="David" w:cs="David"/>
          <w:b/>
          <w:bCs/>
          <w:rtl/>
        </w:rPr>
        <w:t>חלק א'</w:t>
      </w:r>
      <w:r w:rsidRPr="00CC4287">
        <w:rPr>
          <w:rFonts w:ascii="David" w:hAnsi="David" w:cs="David"/>
          <w:b/>
          <w:bCs/>
          <w:rtl/>
        </w:rPr>
        <w:fldChar w:fldCharType="end"/>
      </w:r>
      <w:r w:rsidRPr="00CC4287">
        <w:rPr>
          <w:rFonts w:ascii="David" w:hAnsi="David" w:cs="David"/>
          <w:b/>
          <w:bCs/>
          <w:rtl/>
          <w:lang w:eastAsia="he-IL"/>
        </w:rPr>
        <w:t xml:space="preserve"> למסמכי המכרז, סעיף </w:t>
      </w:r>
      <w:r w:rsidRPr="00CC4287">
        <w:rPr>
          <w:rFonts w:ascii="David" w:hAnsi="David" w:cs="David"/>
          <w:b/>
          <w:bCs/>
          <w:rtl/>
          <w:lang w:eastAsia="he-IL"/>
        </w:rPr>
        <w:fldChar w:fldCharType="begin"/>
      </w:r>
      <w:r w:rsidRPr="00CC4287">
        <w:rPr>
          <w:rFonts w:ascii="David" w:hAnsi="David" w:cs="David"/>
          <w:b/>
          <w:bCs/>
          <w:rtl/>
          <w:lang w:eastAsia="he-IL"/>
        </w:rPr>
        <w:instrText xml:space="preserve"> </w:instrText>
      </w:r>
      <w:r w:rsidRPr="00CC4287">
        <w:rPr>
          <w:rFonts w:ascii="David" w:hAnsi="David" w:cs="David"/>
          <w:b/>
          <w:bCs/>
          <w:lang w:eastAsia="he-IL"/>
        </w:rPr>
        <w:instrText>REF</w:instrText>
      </w:r>
      <w:r w:rsidRPr="00CC4287">
        <w:rPr>
          <w:rFonts w:ascii="David" w:hAnsi="David" w:cs="David"/>
          <w:b/>
          <w:bCs/>
          <w:rtl/>
          <w:lang w:eastAsia="he-IL"/>
        </w:rPr>
        <w:instrText xml:space="preserve"> _</w:instrText>
      </w:r>
      <w:r w:rsidRPr="00CC4287">
        <w:rPr>
          <w:rFonts w:ascii="David" w:hAnsi="David" w:cs="David"/>
          <w:b/>
          <w:bCs/>
          <w:lang w:eastAsia="he-IL"/>
        </w:rPr>
        <w:instrText>Ref398573742 \r \h</w:instrText>
      </w:r>
      <w:r w:rsidRPr="00CC4287">
        <w:rPr>
          <w:rFonts w:ascii="David" w:hAnsi="David" w:cs="David"/>
          <w:b/>
          <w:bCs/>
          <w:rtl/>
          <w:lang w:eastAsia="he-IL"/>
        </w:rPr>
        <w:instrText xml:space="preserve">  \* </w:instrText>
      </w:r>
      <w:r w:rsidRPr="00CC4287">
        <w:rPr>
          <w:rFonts w:ascii="David" w:hAnsi="David" w:cs="David"/>
          <w:b/>
          <w:bCs/>
          <w:lang w:eastAsia="he-IL"/>
        </w:rPr>
        <w:instrText>MERGEFORMAT</w:instrText>
      </w:r>
      <w:r w:rsidRPr="00CC4287">
        <w:rPr>
          <w:rFonts w:ascii="David" w:hAnsi="David" w:cs="David"/>
          <w:b/>
          <w:bCs/>
          <w:rtl/>
          <w:lang w:eastAsia="he-IL"/>
        </w:rPr>
        <w:instrText xml:space="preserve"> </w:instrText>
      </w:r>
      <w:r w:rsidRPr="00CC4287">
        <w:rPr>
          <w:rFonts w:ascii="David" w:hAnsi="David" w:cs="David"/>
          <w:b/>
          <w:bCs/>
          <w:rtl/>
          <w:lang w:eastAsia="he-IL"/>
        </w:rPr>
      </w:r>
      <w:r w:rsidRPr="00CC4287">
        <w:rPr>
          <w:rFonts w:ascii="David" w:hAnsi="David" w:cs="David"/>
          <w:b/>
          <w:bCs/>
          <w:rtl/>
          <w:lang w:eastAsia="he-IL"/>
        </w:rPr>
        <w:fldChar w:fldCharType="separate"/>
      </w:r>
      <w:r w:rsidR="00381DED">
        <w:rPr>
          <w:rFonts w:ascii="David" w:hAnsi="David" w:cs="David"/>
          <w:b/>
          <w:bCs/>
          <w:cs/>
          <w:lang w:eastAsia="he-IL"/>
        </w:rPr>
        <w:t>‎</w:t>
      </w:r>
      <w:r w:rsidR="00381DED">
        <w:rPr>
          <w:rFonts w:ascii="David" w:hAnsi="David" w:cs="David"/>
          <w:b/>
          <w:bCs/>
          <w:lang w:eastAsia="he-IL"/>
        </w:rPr>
        <w:t>17</w:t>
      </w:r>
      <w:r w:rsidRPr="00CC4287">
        <w:rPr>
          <w:rFonts w:ascii="David" w:hAnsi="David" w:cs="David"/>
          <w:b/>
          <w:bCs/>
          <w:rtl/>
          <w:lang w:eastAsia="he-IL"/>
        </w:rPr>
        <w:fldChar w:fldCharType="end"/>
      </w:r>
      <w:r w:rsidRPr="00CC4287">
        <w:rPr>
          <w:rFonts w:ascii="David" w:hAnsi="David" w:cs="David"/>
          <w:b/>
          <w:bCs/>
          <w:rtl/>
          <w:lang w:eastAsia="he-IL"/>
        </w:rPr>
        <w:t>. ידוע לי כי ככל שאציין פרטים כחסויים אהיה מנוע מלעיין בפרטים אלו בהצעה הזוכה.</w:t>
      </w:r>
      <w:r w:rsidRPr="00CC4287">
        <w:rPr>
          <w:rFonts w:ascii="David" w:hAnsi="David" w:cs="David"/>
          <w:b/>
          <w:bCs/>
          <w:rtl/>
        </w:rPr>
        <w:t xml:space="preserve"> </w:t>
      </w:r>
      <w:r w:rsidRPr="00CC4287">
        <w:rPr>
          <w:rFonts w:ascii="David" w:hAnsi="David" w:cs="David"/>
          <w:b/>
          <w:bCs/>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rsidR="00CC4287" w:rsidRPr="00CC4287" w:rsidRDefault="00CC4287" w:rsidP="00E73E65">
      <w:pPr>
        <w:numPr>
          <w:ilvl w:val="0"/>
          <w:numId w:val="18"/>
        </w:numPr>
        <w:overflowPunct w:val="0"/>
        <w:autoSpaceDE w:val="0"/>
        <w:autoSpaceDN w:val="0"/>
        <w:adjustRightInd w:val="0"/>
        <w:spacing w:line="360" w:lineRule="auto"/>
        <w:contextualSpacing/>
        <w:jc w:val="both"/>
        <w:textAlignment w:val="baseline"/>
        <w:rPr>
          <w:rFonts w:ascii="David" w:hAnsi="David" w:cs="David"/>
          <w:lang w:eastAsia="he-IL"/>
        </w:rPr>
      </w:pPr>
      <w:r w:rsidRPr="00CC4287">
        <w:rPr>
          <w:rFonts w:ascii="David" w:hAnsi="David" w:cs="David"/>
          <w:rtl/>
          <w:lang w:eastAsia="he-IL"/>
        </w:rPr>
        <w:t xml:space="preserve">המציע מתחייב כי במקרה שיזכה במכרז </w:t>
      </w:r>
      <w:r w:rsidRPr="00CC4287">
        <w:rPr>
          <w:rFonts w:ascii="David" w:hAnsi="David" w:cs="David"/>
          <w:rtl/>
        </w:rPr>
        <w:t>הוא יחתום על חוזה שימוש בפורטל הספקים, כמפורט בהוראת תכ"ם 7.7.1.1 על מנת להגיש דיווחים וחשבונות הנדרשים לצורך תשלום עבור עבודתו. לחילופין ימציא אישור כספק העושה שימוש בפורטל הספקים. המציע ישא בכלל העלויות הכרוכות בהתחברות לפורטל הספקים הממשלתי</w:t>
      </w:r>
      <w:r w:rsidRPr="00CC4287">
        <w:rPr>
          <w:rFonts w:ascii="David" w:hAnsi="David" w:cs="David"/>
          <w:rtl/>
          <w:lang w:eastAsia="he-IL"/>
        </w:rPr>
        <w:t xml:space="preserve">. </w:t>
      </w:r>
    </w:p>
    <w:p w:rsidR="00CC4287" w:rsidRPr="00CC4287" w:rsidRDefault="00CC4287" w:rsidP="00E73E65">
      <w:pPr>
        <w:numPr>
          <w:ilvl w:val="0"/>
          <w:numId w:val="18"/>
        </w:numPr>
        <w:overflowPunct w:val="0"/>
        <w:autoSpaceDE w:val="0"/>
        <w:autoSpaceDN w:val="0"/>
        <w:adjustRightInd w:val="0"/>
        <w:spacing w:line="360" w:lineRule="auto"/>
        <w:contextualSpacing/>
        <w:jc w:val="both"/>
        <w:textAlignment w:val="baseline"/>
        <w:rPr>
          <w:rFonts w:ascii="David" w:hAnsi="David" w:cs="David"/>
          <w:rtl/>
          <w:lang w:eastAsia="he-IL"/>
        </w:rPr>
      </w:pPr>
      <w:r w:rsidRPr="00CC4287">
        <w:rPr>
          <w:rFonts w:ascii="David" w:hAnsi="David" w:cs="David"/>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CC4287" w:rsidRPr="00CC4287" w:rsidTr="00CC4287">
        <w:trPr>
          <w:jc w:val="center"/>
        </w:trPr>
        <w:tc>
          <w:tcPr>
            <w:tcW w:w="1326" w:type="dxa"/>
            <w:tcBorders>
              <w:bottom w:val="single" w:sz="12" w:space="0" w:color="auto"/>
            </w:tcBorders>
          </w:tcPr>
          <w:p w:rsidR="00CC4287" w:rsidRPr="00CC4287" w:rsidRDefault="00CC4287" w:rsidP="00CC4287">
            <w:pPr>
              <w:overflowPunct w:val="0"/>
              <w:autoSpaceDE w:val="0"/>
              <w:autoSpaceDN w:val="0"/>
              <w:adjustRightInd w:val="0"/>
              <w:textAlignment w:val="baseline"/>
              <w:rPr>
                <w:rFonts w:ascii="David" w:hAnsi="David" w:cs="David"/>
                <w:rtl/>
                <w:lang w:eastAsia="he-IL"/>
              </w:rPr>
            </w:pPr>
          </w:p>
        </w:tc>
        <w:tc>
          <w:tcPr>
            <w:tcW w:w="709" w:type="dxa"/>
          </w:tcPr>
          <w:p w:rsidR="00CC4287" w:rsidRPr="00CC4287" w:rsidRDefault="00CC4287" w:rsidP="00CC4287">
            <w:pPr>
              <w:overflowPunct w:val="0"/>
              <w:autoSpaceDE w:val="0"/>
              <w:autoSpaceDN w:val="0"/>
              <w:adjustRightInd w:val="0"/>
              <w:textAlignment w:val="baseline"/>
              <w:rPr>
                <w:rFonts w:ascii="David" w:hAnsi="David" w:cs="David"/>
                <w:rtl/>
                <w:lang w:eastAsia="he-IL"/>
              </w:rPr>
            </w:pPr>
          </w:p>
        </w:tc>
        <w:tc>
          <w:tcPr>
            <w:tcW w:w="3118" w:type="dxa"/>
            <w:tcBorders>
              <w:bottom w:val="single" w:sz="12" w:space="0" w:color="auto"/>
            </w:tcBorders>
          </w:tcPr>
          <w:p w:rsidR="00CC4287" w:rsidRPr="00CC4287" w:rsidRDefault="00CC4287" w:rsidP="00CC4287">
            <w:pPr>
              <w:overflowPunct w:val="0"/>
              <w:autoSpaceDE w:val="0"/>
              <w:autoSpaceDN w:val="0"/>
              <w:adjustRightInd w:val="0"/>
              <w:textAlignment w:val="baseline"/>
              <w:rPr>
                <w:rFonts w:ascii="David" w:hAnsi="David" w:cs="David"/>
                <w:rtl/>
                <w:lang w:eastAsia="he-IL"/>
              </w:rPr>
            </w:pPr>
          </w:p>
        </w:tc>
        <w:tc>
          <w:tcPr>
            <w:tcW w:w="709" w:type="dxa"/>
          </w:tcPr>
          <w:p w:rsidR="00CC4287" w:rsidRPr="00CC4287" w:rsidRDefault="00CC4287" w:rsidP="00CC4287">
            <w:pPr>
              <w:overflowPunct w:val="0"/>
              <w:autoSpaceDE w:val="0"/>
              <w:autoSpaceDN w:val="0"/>
              <w:adjustRightInd w:val="0"/>
              <w:textAlignment w:val="baseline"/>
              <w:rPr>
                <w:rFonts w:ascii="David" w:hAnsi="David" w:cs="David"/>
                <w:rtl/>
                <w:lang w:eastAsia="he-IL"/>
              </w:rPr>
            </w:pPr>
          </w:p>
        </w:tc>
        <w:tc>
          <w:tcPr>
            <w:tcW w:w="2552" w:type="dxa"/>
            <w:tcBorders>
              <w:bottom w:val="single" w:sz="12" w:space="0" w:color="auto"/>
            </w:tcBorders>
          </w:tcPr>
          <w:p w:rsidR="00CC4287" w:rsidRPr="00CC4287" w:rsidRDefault="00CC4287" w:rsidP="00CC4287">
            <w:pPr>
              <w:overflowPunct w:val="0"/>
              <w:autoSpaceDE w:val="0"/>
              <w:autoSpaceDN w:val="0"/>
              <w:adjustRightInd w:val="0"/>
              <w:textAlignment w:val="baseline"/>
              <w:rPr>
                <w:rFonts w:ascii="David" w:hAnsi="David" w:cs="David"/>
                <w:rtl/>
                <w:lang w:eastAsia="he-IL"/>
              </w:rPr>
            </w:pPr>
          </w:p>
        </w:tc>
      </w:tr>
      <w:tr w:rsidR="00CC4287" w:rsidRPr="00CC4287" w:rsidTr="00CC4287">
        <w:trPr>
          <w:jc w:val="center"/>
        </w:trPr>
        <w:tc>
          <w:tcPr>
            <w:tcW w:w="1326" w:type="dxa"/>
            <w:tcBorders>
              <w:top w:val="single" w:sz="12" w:space="0" w:color="auto"/>
            </w:tcBorders>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b/>
                <w:bCs/>
                <w:rtl/>
                <w:lang w:eastAsia="he-IL"/>
              </w:rPr>
              <w:t>תאריך</w:t>
            </w:r>
          </w:p>
        </w:tc>
        <w:tc>
          <w:tcPr>
            <w:tcW w:w="709" w:type="dxa"/>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p>
        </w:tc>
        <w:tc>
          <w:tcPr>
            <w:tcW w:w="3118" w:type="dxa"/>
            <w:tcBorders>
              <w:top w:val="single" w:sz="12" w:space="0" w:color="auto"/>
            </w:tcBorders>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b/>
                <w:bCs/>
                <w:rtl/>
                <w:lang w:eastAsia="he-IL"/>
              </w:rPr>
              <w:t>שם מלא של החותם בשם המציע</w:t>
            </w:r>
          </w:p>
        </w:tc>
        <w:tc>
          <w:tcPr>
            <w:tcW w:w="709" w:type="dxa"/>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p>
        </w:tc>
        <w:tc>
          <w:tcPr>
            <w:tcW w:w="2552" w:type="dxa"/>
            <w:tcBorders>
              <w:top w:val="single" w:sz="12" w:space="0" w:color="auto"/>
            </w:tcBorders>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b/>
                <w:bCs/>
                <w:rtl/>
                <w:lang w:eastAsia="he-IL"/>
              </w:rPr>
              <w:t>חתימה וחותמת המציע</w:t>
            </w:r>
          </w:p>
        </w:tc>
      </w:tr>
    </w:tbl>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jc w:val="center"/>
        <w:textAlignment w:val="baseline"/>
        <w:rPr>
          <w:rFonts w:ascii="David" w:hAnsi="David" w:cs="David"/>
          <w:b/>
          <w:bCs/>
          <w:u w:val="single"/>
          <w:rtl/>
          <w:lang w:eastAsia="he-IL"/>
        </w:rPr>
      </w:pPr>
      <w:r w:rsidRPr="00CC4287">
        <w:rPr>
          <w:rFonts w:ascii="David" w:hAnsi="David" w:cs="David"/>
          <w:b/>
          <w:bCs/>
          <w:u w:val="single"/>
          <w:rtl/>
          <w:lang w:eastAsia="he-IL"/>
        </w:rPr>
        <w:t>אישור עו"ד</w:t>
      </w: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r w:rsidRPr="00CC4287">
        <w:rPr>
          <w:rFonts w:ascii="David" w:hAnsi="David" w:cs="David"/>
          <w:rtl/>
          <w:lang w:eastAsia="he-IL"/>
        </w:rPr>
        <w:t>אני הח"מ,______________ עו"ד (מ.ר.__________),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CC4287" w:rsidRPr="00CC4287" w:rsidRDefault="00CC4287" w:rsidP="00CC4287">
      <w:pPr>
        <w:overflowPunct w:val="0"/>
        <w:autoSpaceDE w:val="0"/>
        <w:autoSpaceDN w:val="0"/>
        <w:adjustRightInd w:val="0"/>
        <w:textAlignment w:val="baseline"/>
        <w:rPr>
          <w:rFonts w:ascii="David" w:hAnsi="David" w:cs="David"/>
          <w:rtl/>
          <w:lang w:eastAsia="he-IL"/>
        </w:rPr>
      </w:pPr>
    </w:p>
    <w:tbl>
      <w:tblPr>
        <w:bidiVisual/>
        <w:tblW w:w="0" w:type="auto"/>
        <w:tblLook w:val="01E0" w:firstRow="1" w:lastRow="1" w:firstColumn="1" w:lastColumn="1" w:noHBand="0" w:noVBand="0"/>
      </w:tblPr>
      <w:tblGrid>
        <w:gridCol w:w="4643"/>
        <w:gridCol w:w="4643"/>
      </w:tblGrid>
      <w:tr w:rsidR="00CC4287" w:rsidRPr="00CC4287" w:rsidTr="00CC4287">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rtl/>
                <w:lang w:eastAsia="he-IL"/>
              </w:rPr>
              <w:t>_________________</w:t>
            </w:r>
          </w:p>
        </w:tc>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rtl/>
                <w:lang w:eastAsia="he-IL"/>
              </w:rPr>
              <w:t>____________________________</w:t>
            </w:r>
          </w:p>
        </w:tc>
      </w:tr>
      <w:tr w:rsidR="00CC4287" w:rsidRPr="00CC4287" w:rsidTr="00CC4287">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b/>
                <w:bCs/>
                <w:rtl/>
                <w:lang w:eastAsia="he-IL"/>
              </w:rPr>
            </w:pPr>
            <w:r w:rsidRPr="00CC4287">
              <w:rPr>
                <w:rFonts w:ascii="David" w:hAnsi="David" w:cs="David"/>
                <w:b/>
                <w:bCs/>
                <w:rtl/>
                <w:lang w:eastAsia="he-IL"/>
              </w:rPr>
              <w:t>תאריך</w:t>
            </w:r>
          </w:p>
        </w:tc>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b/>
                <w:bCs/>
                <w:rtl/>
                <w:lang w:eastAsia="he-IL"/>
              </w:rPr>
            </w:pPr>
            <w:r w:rsidRPr="00CC4287">
              <w:rPr>
                <w:rFonts w:ascii="David" w:hAnsi="David" w:cs="David"/>
                <w:b/>
                <w:bCs/>
                <w:rtl/>
                <w:lang w:eastAsia="he-IL"/>
              </w:rPr>
              <w:t>חתימה וחותמת</w:t>
            </w:r>
          </w:p>
        </w:tc>
      </w:tr>
    </w:tbl>
    <w:p w:rsidR="00CC4287" w:rsidRPr="00CC4287" w:rsidRDefault="00CC4287" w:rsidP="00CC4287">
      <w:pPr>
        <w:outlineLvl w:val="1"/>
        <w:rPr>
          <w:rFonts w:ascii="David" w:hAnsi="David" w:cs="David"/>
          <w:b/>
          <w:bCs/>
          <w:u w:val="single"/>
          <w:rtl/>
          <w:lang w:val="x-none" w:eastAsia="x-none"/>
        </w:rPr>
        <w:sectPr w:rsidR="00CC4287" w:rsidRPr="00CC4287" w:rsidSect="00CC4287">
          <w:headerReference w:type="default" r:id="rId21"/>
          <w:footerReference w:type="default" r:id="rId22"/>
          <w:pgSz w:w="11906" w:h="16838"/>
          <w:pgMar w:top="1440" w:right="680" w:bottom="1440" w:left="680" w:header="709" w:footer="709" w:gutter="0"/>
          <w:cols w:space="708"/>
          <w:titlePg/>
          <w:bidi/>
          <w:rtlGutter/>
          <w:docGrid w:linePitch="360"/>
        </w:sectPr>
      </w:pPr>
    </w:p>
    <w:p w:rsidR="00CC4287" w:rsidRPr="00CC4287" w:rsidRDefault="00CC4287" w:rsidP="00CC4287">
      <w:pPr>
        <w:pStyle w:val="22"/>
        <w:keepNext w:val="0"/>
        <w:rPr>
          <w:rFonts w:asciiTheme="minorHAnsi" w:eastAsia="Calibri" w:hAnsiTheme="minorHAnsi" w:cs="David"/>
          <w:sz w:val="24"/>
          <w:szCs w:val="24"/>
          <w:u w:val="single"/>
        </w:rPr>
      </w:pPr>
      <w:bookmarkStart w:id="106" w:name="נספח_נסיון_מציע"/>
      <w:bookmarkStart w:id="107" w:name="_Toc493407181"/>
      <w:bookmarkStart w:id="108" w:name="_Toc461960556"/>
      <w:bookmarkStart w:id="109" w:name="_Toc59719344"/>
      <w:bookmarkStart w:id="110" w:name="_Toc77602410"/>
      <w:r w:rsidRPr="00CC4287">
        <w:rPr>
          <w:rFonts w:ascii="David" w:eastAsia="Calibri" w:hAnsi="David" w:cs="David"/>
          <w:sz w:val="24"/>
          <w:szCs w:val="24"/>
          <w:u w:val="single"/>
          <w:rtl/>
          <w:lang w:bidi="he-IL"/>
        </w:rPr>
        <w:lastRenderedPageBreak/>
        <w:t>נספח ב</w:t>
      </w:r>
      <w:r w:rsidRPr="00CC4287">
        <w:rPr>
          <w:rFonts w:ascii="David" w:eastAsia="Calibri" w:hAnsi="David" w:cs="David"/>
          <w:sz w:val="24"/>
          <w:szCs w:val="24"/>
          <w:u w:val="single"/>
          <w:rtl/>
        </w:rPr>
        <w:t>'2</w:t>
      </w:r>
      <w:bookmarkEnd w:id="106"/>
      <w:r w:rsidRPr="00CC4287">
        <w:rPr>
          <w:rFonts w:ascii="David" w:eastAsia="Calibri" w:hAnsi="David" w:cs="David"/>
          <w:sz w:val="24"/>
          <w:szCs w:val="24"/>
          <w:u w:val="single"/>
          <w:rtl/>
        </w:rPr>
        <w:t xml:space="preserve"> – </w:t>
      </w:r>
      <w:bookmarkStart w:id="111" w:name="נספח_נסיון_מציע_כותרת"/>
      <w:r w:rsidRPr="00CC4287">
        <w:rPr>
          <w:rFonts w:ascii="David" w:eastAsia="Calibri" w:hAnsi="David" w:cs="David"/>
          <w:sz w:val="24"/>
          <w:szCs w:val="24"/>
          <w:u w:val="single"/>
          <w:rtl/>
          <w:lang w:bidi="he-IL"/>
        </w:rPr>
        <w:t>ניסיון היועץ</w:t>
      </w:r>
      <w:bookmarkEnd w:id="107"/>
      <w:bookmarkEnd w:id="108"/>
      <w:bookmarkEnd w:id="109"/>
      <w:bookmarkEnd w:id="110"/>
      <w:bookmarkEnd w:id="111"/>
    </w:p>
    <w:p w:rsidR="00CC4287" w:rsidRPr="00CC4287" w:rsidRDefault="00CC4287" w:rsidP="00E73E65">
      <w:pPr>
        <w:pStyle w:val="33"/>
        <w:keepNext w:val="0"/>
        <w:keepLines w:val="0"/>
        <w:numPr>
          <w:ilvl w:val="0"/>
          <w:numId w:val="25"/>
        </w:numPr>
        <w:bidi/>
        <w:spacing w:before="240" w:line="360" w:lineRule="auto"/>
        <w:ind w:left="737" w:hanging="737"/>
        <w:contextualSpacing/>
        <w:jc w:val="both"/>
        <w:rPr>
          <w:rFonts w:ascii="David" w:eastAsia="Calibri" w:hAnsi="David" w:cs="David"/>
          <w:color w:val="auto"/>
          <w:sz w:val="28"/>
          <w:szCs w:val="28"/>
          <w:u w:val="single"/>
          <w:rtl/>
        </w:rPr>
      </w:pPr>
      <w:bookmarkStart w:id="112" w:name="_Toc77602411"/>
      <w:r w:rsidRPr="00CC4287">
        <w:rPr>
          <w:rFonts w:ascii="David" w:eastAsia="Calibri" w:hAnsi="David" w:cs="David"/>
          <w:color w:val="auto"/>
          <w:sz w:val="28"/>
          <w:szCs w:val="28"/>
          <w:u w:val="single"/>
          <w:rtl/>
          <w:lang w:bidi="he-IL"/>
        </w:rPr>
        <w:t>כללי</w:t>
      </w:r>
      <w:bookmarkEnd w:id="112"/>
    </w:p>
    <w:p w:rsidR="00CC4287" w:rsidRPr="00CC4287" w:rsidRDefault="00CC4287" w:rsidP="00CC4287">
      <w:pPr>
        <w:ind w:left="765"/>
        <w:rPr>
          <w:rFonts w:ascii="David" w:hAnsi="David" w:cs="David"/>
        </w:rPr>
      </w:pPr>
      <w:r w:rsidRPr="00CC4287">
        <w:rPr>
          <w:rFonts w:ascii="David" w:hAnsi="David" w:cs="David"/>
          <w:rtl/>
        </w:rPr>
        <w:t>אני הח"מ ____________________, תעודת זהות ___________, לאחר שהוזהרתי, כי עלי לומר את האמת וכי אהיה צפוי לעונשים הקבועים בחוק אם לא אעשה כן, מצהיר בזה כדלהלן:</w:t>
      </w:r>
    </w:p>
    <w:p w:rsidR="00CC4287" w:rsidRPr="00CC4287" w:rsidRDefault="00CC4287" w:rsidP="00CC4287">
      <w:pPr>
        <w:ind w:left="765"/>
        <w:rPr>
          <w:rFonts w:ascii="David" w:hAnsi="David" w:cs="David"/>
          <w:rtl/>
        </w:rPr>
      </w:pPr>
    </w:p>
    <w:p w:rsidR="00CC4287" w:rsidRPr="00CC4287" w:rsidRDefault="00CC4287" w:rsidP="004F15E3">
      <w:pPr>
        <w:ind w:left="765"/>
        <w:rPr>
          <w:rFonts w:ascii="David" w:hAnsi="David" w:cs="David"/>
          <w:rtl/>
        </w:rPr>
      </w:pPr>
      <w:r w:rsidRPr="00CC4287">
        <w:rPr>
          <w:rFonts w:ascii="David" w:hAnsi="David" w:cs="David"/>
          <w:rtl/>
        </w:rPr>
        <w:t xml:space="preserve">הנני נותן תצהיר זה בשם ________________________, שהוא המציע (להלן – "המציע"), המבקש להתקשר עם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שם_משרד \</w:instrText>
      </w:r>
      <w:r w:rsidRPr="00CC4287">
        <w:rPr>
          <w:rFonts w:ascii="David" w:hAnsi="David" w:cs="David"/>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sz w:val="22"/>
          <w:rtl/>
        </w:rPr>
        <w:t>משרד</w:t>
      </w:r>
      <w:r w:rsidR="00381DED" w:rsidRPr="00381DED">
        <w:rPr>
          <w:rFonts w:ascii="David" w:hAnsi="David" w:cs="David" w:hint="cs"/>
          <w:sz w:val="22"/>
          <w:rtl/>
        </w:rPr>
        <w:t xml:space="preserve"> החדשנות,</w:t>
      </w:r>
      <w:r w:rsidR="00381DED" w:rsidRPr="00381DED">
        <w:rPr>
          <w:rFonts w:ascii="David" w:hAnsi="David" w:cs="David"/>
          <w:sz w:val="22"/>
          <w:rtl/>
        </w:rPr>
        <w:t xml:space="preserve"> ה</w:t>
      </w:r>
      <w:r w:rsidR="00381DED" w:rsidRPr="00381DED">
        <w:rPr>
          <w:rFonts w:ascii="David" w:hAnsi="David" w:cs="David" w:hint="cs"/>
          <w:sz w:val="22"/>
          <w:rtl/>
        </w:rPr>
        <w:t>מדע והטכנולוגיה</w:t>
      </w:r>
      <w:r w:rsidRPr="00CC4287">
        <w:rPr>
          <w:rFonts w:ascii="David" w:hAnsi="David" w:cs="David"/>
          <w:rtl/>
        </w:rPr>
        <w:fldChar w:fldCharType="end"/>
      </w:r>
      <w:r w:rsidRPr="00CC4287">
        <w:rPr>
          <w:rFonts w:ascii="David" w:hAnsi="David" w:cs="David"/>
          <w:rtl/>
        </w:rPr>
        <w:t xml:space="preserve"> – במסגרת מכרז מספר </w:t>
      </w:r>
      <w:r w:rsidR="004F15E3">
        <w:rPr>
          <w:rFonts w:ascii="David" w:hAnsi="David" w:cs="David" w:hint="cs"/>
          <w:rtl/>
        </w:rPr>
        <w:t>11/2021</w:t>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שם_המכרז \</w:instrText>
      </w:r>
      <w:r w:rsidRPr="00CC4287">
        <w:rPr>
          <w:rFonts w:ascii="David" w:hAnsi="David" w:cs="David"/>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sz w:val="22"/>
          <w:rtl/>
        </w:rPr>
        <w:t xml:space="preserve">מתן שירותי ייעוץ </w:t>
      </w:r>
      <w:r w:rsidR="00381DED" w:rsidRPr="00381DED">
        <w:rPr>
          <w:rFonts w:ascii="David" w:hAnsi="David" w:cs="David" w:hint="cs"/>
          <w:sz w:val="22"/>
          <w:rtl/>
        </w:rPr>
        <w:t xml:space="preserve">אקדמי עבור המועצה לקידום נשים במדע ובטכנולוגיה </w:t>
      </w:r>
      <w:r w:rsidR="00381DED">
        <w:rPr>
          <w:rFonts w:ascii="David" w:hAnsi="David" w:cs="David" w:hint="cs"/>
          <w:rtl/>
        </w:rPr>
        <w:t>(להלן: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David" w:hAnsi="David" w:cs="David"/>
          <w:rtl/>
        </w:rPr>
        <w:fldChar w:fldCharType="end"/>
      </w:r>
      <w:r w:rsidRPr="00CC4287">
        <w:rPr>
          <w:rFonts w:ascii="David" w:hAnsi="David" w:cs="David"/>
          <w:rtl/>
        </w:rPr>
        <w:t>.</w:t>
      </w:r>
      <w:r w:rsidRPr="00CC4287">
        <w:rPr>
          <w:rFonts w:ascii="David" w:hAnsi="David" w:cs="David" w:hint="cs"/>
          <w:rtl/>
        </w:rPr>
        <w:t xml:space="preserve"> </w:t>
      </w:r>
    </w:p>
    <w:p w:rsidR="00CC4287" w:rsidRPr="00CC4287" w:rsidRDefault="00CC4287" w:rsidP="00CC4287">
      <w:pPr>
        <w:ind w:left="765"/>
        <w:rPr>
          <w:rFonts w:ascii="David" w:hAnsi="David" w:cs="David"/>
          <w:rtl/>
        </w:rPr>
      </w:pPr>
    </w:p>
    <w:p w:rsidR="00CC4287" w:rsidRPr="00CC4287" w:rsidRDefault="00CC4287" w:rsidP="00CC4287">
      <w:pPr>
        <w:ind w:left="765"/>
        <w:rPr>
          <w:rFonts w:ascii="David" w:hAnsi="David" w:cs="David"/>
          <w:rtl/>
        </w:rPr>
      </w:pPr>
      <w:r w:rsidRPr="00CC4287">
        <w:rPr>
          <w:rFonts w:ascii="David" w:hAnsi="David" w:cs="David"/>
          <w:rtl/>
        </w:rPr>
        <w:t>אני מצהיר, כי הנני מוסמך לתת תצהיר זה בשם המציע.</w:t>
      </w:r>
    </w:p>
    <w:p w:rsidR="00CC4287" w:rsidRPr="00CC4287" w:rsidRDefault="00CC4287" w:rsidP="00CC4287">
      <w:pPr>
        <w:pStyle w:val="33"/>
        <w:keepNext w:val="0"/>
        <w:keepLines w:val="0"/>
        <w:spacing w:before="240"/>
        <w:contextualSpacing/>
        <w:jc w:val="right"/>
        <w:rPr>
          <w:rFonts w:asciiTheme="minorHAnsi" w:eastAsia="Calibri" w:hAnsiTheme="minorHAnsi" w:cs="David"/>
          <w:color w:val="auto"/>
          <w:sz w:val="28"/>
          <w:szCs w:val="28"/>
          <w:u w:val="single"/>
        </w:rPr>
      </w:pPr>
      <w:bookmarkStart w:id="113" w:name="_Toc77602412"/>
      <w:r w:rsidRPr="00CC4287">
        <w:rPr>
          <w:rFonts w:ascii="David" w:eastAsia="Calibri" w:hAnsi="David" w:cs="David"/>
          <w:color w:val="auto"/>
          <w:sz w:val="28"/>
          <w:szCs w:val="28"/>
          <w:u w:val="single"/>
          <w:rtl/>
          <w:lang w:bidi="he-IL"/>
        </w:rPr>
        <w:t>הנחיות</w:t>
      </w:r>
      <w:bookmarkEnd w:id="113"/>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 xml:space="preserve">מובהר בזה כי בדיקת עמידתם של </w:t>
      </w:r>
      <w:r w:rsidR="0038477C">
        <w:rPr>
          <w:rFonts w:ascii="David" w:hAnsi="David" w:cs="David" w:hint="cs"/>
          <w:b/>
          <w:bCs/>
          <w:rtl/>
        </w:rPr>
        <w:t>היועצים</w:t>
      </w:r>
      <w:r w:rsidRPr="00CC4287">
        <w:rPr>
          <w:rFonts w:ascii="David" w:hAnsi="David" w:cs="David"/>
          <w:b/>
          <w:bCs/>
          <w:rtl/>
        </w:rPr>
        <w:t xml:space="preserve"> המוצעים בתנאי הסף וניקודם באמות המידה יערכו על סמך הנתונים המפורטים בטבלאות המצורפות. האמור בקו"ח הוא לפירוש האמור בטבלאות המצורפות בלבד. </w:t>
      </w:r>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בעת מילוי הטבלאות ביחס לצוות המוצע ניתן להוסיף שורות, ככל הנדרש, כל זמן שכל שורה כוללת את כל העמודות הנדרשות.</w:t>
      </w:r>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המציע מתבקש למלא את טבלאות הניסיון לפי סדר כרונולוגי של תאריך סיום מתן השירות.</w:t>
      </w:r>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C4287" w:rsidRPr="00CC4287" w:rsidRDefault="00CC4287" w:rsidP="00E73E65">
      <w:pPr>
        <w:pStyle w:val="ad"/>
        <w:numPr>
          <w:ilvl w:val="0"/>
          <w:numId w:val="65"/>
        </w:numPr>
        <w:spacing w:line="360" w:lineRule="auto"/>
        <w:jc w:val="both"/>
        <w:rPr>
          <w:rFonts w:ascii="David" w:hAnsi="David" w:cs="David"/>
          <w:b/>
          <w:bCs/>
        </w:rPr>
      </w:pPr>
      <w:r w:rsidRPr="00CC4287">
        <w:rPr>
          <w:rFonts w:ascii="David" w:hAnsi="David" w:cs="David"/>
          <w:b/>
          <w:bCs/>
          <w:rtl/>
        </w:rPr>
        <w:t>על המציע להקפיד למלא פרטי התקשרות עדכניים של אנשי הקשר לעניין ניסיונו וההמלצות שצורפו על ידו.</w:t>
      </w:r>
    </w:p>
    <w:p w:rsidR="00CC4287" w:rsidRPr="00CC4287" w:rsidRDefault="00CC4287" w:rsidP="00CC4287">
      <w:pPr>
        <w:pStyle w:val="ad"/>
        <w:spacing w:line="276" w:lineRule="auto"/>
        <w:ind w:left="360"/>
        <w:rPr>
          <w:rFonts w:asciiTheme="minorBidi" w:hAnsiTheme="minorBidi" w:cs="David"/>
          <w:b/>
          <w:bCs/>
        </w:rPr>
      </w:pPr>
    </w:p>
    <w:p w:rsidR="00CC4287" w:rsidRPr="00CC4287" w:rsidRDefault="00CC4287" w:rsidP="00E73E65">
      <w:pPr>
        <w:pStyle w:val="33"/>
        <w:keepNext w:val="0"/>
        <w:keepLines w:val="0"/>
        <w:numPr>
          <w:ilvl w:val="1"/>
          <w:numId w:val="25"/>
        </w:numPr>
        <w:bidi/>
        <w:spacing w:before="240" w:line="360" w:lineRule="auto"/>
        <w:contextualSpacing/>
        <w:jc w:val="both"/>
        <w:rPr>
          <w:rFonts w:ascii="David" w:eastAsia="Calibri" w:hAnsi="David" w:cs="David"/>
          <w:color w:val="auto"/>
          <w:sz w:val="28"/>
          <w:szCs w:val="28"/>
          <w:u w:val="single"/>
        </w:rPr>
      </w:pPr>
      <w:bookmarkStart w:id="114" w:name="_Toc77602413"/>
      <w:r w:rsidRPr="00CC4287">
        <w:rPr>
          <w:rFonts w:ascii="David" w:eastAsia="Calibri" w:hAnsi="David" w:cs="David"/>
          <w:color w:val="auto"/>
          <w:sz w:val="28"/>
          <w:szCs w:val="28"/>
          <w:u w:val="single"/>
          <w:rtl/>
          <w:lang w:bidi="he-IL"/>
        </w:rPr>
        <w:t>היועץ המוצע</w:t>
      </w:r>
      <w:bookmarkEnd w:id="114"/>
    </w:p>
    <w:p w:rsidR="00CC4287" w:rsidRPr="00CC4287" w:rsidRDefault="00CC4287" w:rsidP="00E73E65">
      <w:pPr>
        <w:pStyle w:val="ad"/>
        <w:numPr>
          <w:ilvl w:val="2"/>
          <w:numId w:val="64"/>
        </w:numPr>
        <w:spacing w:line="360" w:lineRule="auto"/>
        <w:contextualSpacing w:val="0"/>
        <w:jc w:val="both"/>
        <w:rPr>
          <w:rFonts w:ascii="David" w:hAnsi="David" w:cs="David"/>
        </w:rPr>
      </w:pPr>
      <w:r w:rsidRPr="00CC4287">
        <w:rPr>
          <w:rFonts w:ascii="David" w:hAnsi="David" w:cs="David"/>
          <w:noProof/>
          <w:rtl/>
        </w:rPr>
        <w:t>היועץ</w:t>
      </w:r>
      <w:r w:rsidRPr="00CC4287">
        <w:rPr>
          <w:rFonts w:ascii="David" w:hAnsi="David" w:cs="David"/>
          <w:rtl/>
        </w:rPr>
        <w:t xml:space="preserve"> המוצע עומד בתנאי הסף לניסיון והשכלה כמפורט בסעיף </w:t>
      </w:r>
      <w:r w:rsidRPr="00CC4287">
        <w:rPr>
          <w:rFonts w:ascii="David" w:hAnsi="David" w:cs="David"/>
          <w:cs/>
        </w:rPr>
        <w:t>‎</w:t>
      </w:r>
      <w:r w:rsidR="0038477C">
        <w:rPr>
          <w:rFonts w:ascii="David" w:hAnsi="David" w:cs="David" w:hint="cs"/>
          <w:rtl/>
        </w:rPr>
        <w:t>5.2</w:t>
      </w:r>
      <w:r w:rsidRPr="00CC4287">
        <w:rPr>
          <w:rFonts w:ascii="David" w:hAnsi="David" w:cs="David"/>
          <w:rtl/>
        </w:rPr>
        <w:t xml:space="preserve"> למכרז.</w:t>
      </w:r>
    </w:p>
    <w:p w:rsidR="00CC4287" w:rsidRPr="00CC4287" w:rsidRDefault="00CC4287" w:rsidP="00E73E65">
      <w:pPr>
        <w:pStyle w:val="ad"/>
        <w:numPr>
          <w:ilvl w:val="2"/>
          <w:numId w:val="64"/>
        </w:numPr>
        <w:spacing w:line="360" w:lineRule="auto"/>
        <w:contextualSpacing w:val="0"/>
        <w:jc w:val="both"/>
        <w:rPr>
          <w:rFonts w:ascii="David" w:hAnsi="David" w:cs="David"/>
          <w:noProof/>
          <w:rtl/>
        </w:rPr>
      </w:pPr>
      <w:r w:rsidRPr="00CC4287">
        <w:rPr>
          <w:rFonts w:ascii="David" w:hAnsi="David" w:cs="David"/>
          <w:noProof/>
          <w:rtl/>
        </w:rPr>
        <w:t>שם היועץ המוצע: _________________</w:t>
      </w:r>
    </w:p>
    <w:p w:rsidR="00CC4287" w:rsidRPr="00CC4287" w:rsidRDefault="00CC4287" w:rsidP="00E73E65">
      <w:pPr>
        <w:pStyle w:val="ad"/>
        <w:numPr>
          <w:ilvl w:val="2"/>
          <w:numId w:val="64"/>
        </w:numPr>
        <w:spacing w:line="360" w:lineRule="auto"/>
        <w:contextualSpacing w:val="0"/>
        <w:jc w:val="both"/>
        <w:rPr>
          <w:rFonts w:ascii="David" w:hAnsi="David" w:cs="David"/>
        </w:rPr>
      </w:pPr>
      <w:r w:rsidRPr="00CC4287">
        <w:rPr>
          <w:rFonts w:ascii="David" w:hAnsi="David" w:cs="David"/>
          <w:rtl/>
        </w:rPr>
        <w:t>מספר ת"ז: _______________</w:t>
      </w:r>
    </w:p>
    <w:p w:rsidR="00CC4287" w:rsidRPr="00CC4287" w:rsidRDefault="00CC4287" w:rsidP="00E73E65">
      <w:pPr>
        <w:pStyle w:val="ad"/>
        <w:numPr>
          <w:ilvl w:val="2"/>
          <w:numId w:val="64"/>
        </w:numPr>
        <w:spacing w:line="360" w:lineRule="auto"/>
        <w:contextualSpacing w:val="0"/>
        <w:jc w:val="both"/>
        <w:rPr>
          <w:rFonts w:ascii="David" w:hAnsi="David" w:cs="David"/>
        </w:rPr>
      </w:pPr>
      <w:r w:rsidRPr="00CC4287">
        <w:rPr>
          <w:rFonts w:ascii="David" w:hAnsi="David" w:cs="David"/>
          <w:rtl/>
        </w:rPr>
        <w:t>טלפון: _________________</w:t>
      </w:r>
    </w:p>
    <w:p w:rsidR="00CC4287" w:rsidRPr="00CC4287" w:rsidRDefault="00CC4287" w:rsidP="00E73E65">
      <w:pPr>
        <w:pStyle w:val="ad"/>
        <w:numPr>
          <w:ilvl w:val="2"/>
          <w:numId w:val="64"/>
        </w:numPr>
        <w:spacing w:line="360" w:lineRule="auto"/>
        <w:contextualSpacing w:val="0"/>
        <w:jc w:val="both"/>
        <w:rPr>
          <w:rFonts w:ascii="David" w:hAnsi="David" w:cs="David"/>
        </w:rPr>
      </w:pPr>
      <w:r w:rsidRPr="00CC4287">
        <w:rPr>
          <w:rFonts w:ascii="David" w:hAnsi="David" w:cs="David"/>
          <w:rtl/>
        </w:rPr>
        <w:t>טלפון נייד: _________________</w:t>
      </w:r>
    </w:p>
    <w:p w:rsidR="00CC4287" w:rsidRPr="00CC4287" w:rsidRDefault="00CC4287" w:rsidP="00E73E65">
      <w:pPr>
        <w:pStyle w:val="ad"/>
        <w:numPr>
          <w:ilvl w:val="2"/>
          <w:numId w:val="64"/>
        </w:numPr>
        <w:spacing w:line="360" w:lineRule="auto"/>
        <w:contextualSpacing w:val="0"/>
        <w:jc w:val="both"/>
        <w:rPr>
          <w:rFonts w:ascii="David" w:hAnsi="David" w:cs="David"/>
        </w:rPr>
      </w:pPr>
      <w:r w:rsidRPr="00CC4287">
        <w:rPr>
          <w:rFonts w:ascii="David" w:hAnsi="David" w:cs="David"/>
          <w:rtl/>
        </w:rPr>
        <w:t>דואר אלקטרוני: _________________</w:t>
      </w:r>
    </w:p>
    <w:p w:rsidR="00CC4287" w:rsidRPr="00CC4287" w:rsidRDefault="00CC4287" w:rsidP="00E73E65">
      <w:pPr>
        <w:pStyle w:val="ad"/>
        <w:numPr>
          <w:ilvl w:val="2"/>
          <w:numId w:val="64"/>
        </w:numPr>
        <w:spacing w:line="360" w:lineRule="auto"/>
        <w:contextualSpacing w:val="0"/>
        <w:jc w:val="both"/>
        <w:rPr>
          <w:rFonts w:ascii="David" w:hAnsi="David" w:cs="David"/>
        </w:rPr>
      </w:pPr>
      <w:r w:rsidRPr="00CC4287">
        <w:rPr>
          <w:rFonts w:ascii="David" w:hAnsi="David" w:cs="David"/>
          <w:rtl/>
        </w:rPr>
        <w:t>השכלה אקדמית (סעיף</w:t>
      </w:r>
      <w:r w:rsidR="0038477C">
        <w:rPr>
          <w:rFonts w:ascii="David" w:hAnsi="David" w:cs="David" w:hint="cs"/>
          <w:rtl/>
        </w:rPr>
        <w:t xml:space="preserve"> 5.2.1</w:t>
      </w:r>
      <w:r w:rsidRPr="00CC4287">
        <w:rPr>
          <w:rFonts w:ascii="David" w:hAnsi="David" w:cs="David"/>
          <w:rtl/>
        </w:rPr>
        <w:t xml:space="preserve"> למכרז) (יש לסמן </w:t>
      </w:r>
      <w:r w:rsidRPr="00CC4287">
        <w:rPr>
          <w:rFonts w:ascii="David" w:hAnsi="David" w:cs="David"/>
        </w:rPr>
        <w:t>X</w:t>
      </w:r>
      <w:r w:rsidRPr="00CC4287">
        <w:rPr>
          <w:rFonts w:ascii="David" w:hAnsi="David" w:cs="David"/>
          <w:rtl/>
        </w:rPr>
        <w:t xml:space="preserve"> במקום המתאים ולהשלים פרטי השכלה רלוונטיים):</w:t>
      </w:r>
    </w:p>
    <w:p w:rsidR="00CC4287" w:rsidRPr="00CC4287" w:rsidRDefault="00CC4287" w:rsidP="00E73E65">
      <w:pPr>
        <w:pStyle w:val="ad"/>
        <w:numPr>
          <w:ilvl w:val="0"/>
          <w:numId w:val="63"/>
        </w:numPr>
        <w:spacing w:line="360" w:lineRule="auto"/>
        <w:contextualSpacing w:val="0"/>
        <w:jc w:val="both"/>
        <w:rPr>
          <w:rFonts w:ascii="David" w:hAnsi="David" w:cs="David"/>
          <w:b/>
          <w:bCs/>
        </w:rPr>
      </w:pPr>
      <w:r w:rsidRPr="00CC4287">
        <w:rPr>
          <w:rFonts w:ascii="David" w:hAnsi="David" w:cs="David"/>
          <w:b/>
          <w:bCs/>
          <w:rtl/>
        </w:rPr>
        <w:t>תואר אקדמי ראשון</w:t>
      </w:r>
    </w:p>
    <w:p w:rsidR="00CC4287" w:rsidRPr="00CC4287" w:rsidRDefault="00CC4287" w:rsidP="00CC4287">
      <w:pPr>
        <w:pStyle w:val="ad"/>
        <w:ind w:left="1295"/>
        <w:rPr>
          <w:rFonts w:ascii="David" w:hAnsi="David" w:cs="David"/>
        </w:rPr>
      </w:pPr>
      <w:r w:rsidRPr="00CC4287">
        <w:rPr>
          <w:rFonts w:ascii="David" w:hAnsi="David" w:cs="David"/>
          <w:rtl/>
        </w:rPr>
        <w:t>תחום הלימודים: __________________________________________</w:t>
      </w:r>
    </w:p>
    <w:p w:rsidR="00CC4287" w:rsidRPr="00CC4287" w:rsidRDefault="00CC4287" w:rsidP="00CC4287">
      <w:pPr>
        <w:pStyle w:val="ad"/>
        <w:ind w:left="1295"/>
        <w:rPr>
          <w:rFonts w:ascii="David" w:hAnsi="David" w:cs="David"/>
          <w:rtl/>
        </w:rPr>
      </w:pPr>
      <w:r w:rsidRPr="00CC4287">
        <w:rPr>
          <w:rFonts w:ascii="David" w:hAnsi="David" w:cs="David"/>
          <w:rtl/>
        </w:rPr>
        <w:t>שם המוסד האקדמי: _______________________________________</w:t>
      </w:r>
    </w:p>
    <w:p w:rsidR="00CC4287" w:rsidRPr="00CC4287" w:rsidRDefault="00CC4287" w:rsidP="00CC4287">
      <w:pPr>
        <w:pStyle w:val="ad"/>
        <w:ind w:left="1295"/>
        <w:rPr>
          <w:rFonts w:ascii="David" w:hAnsi="David" w:cs="David"/>
          <w:rtl/>
        </w:rPr>
      </w:pPr>
      <w:r w:rsidRPr="00CC4287">
        <w:rPr>
          <w:rFonts w:ascii="David" w:hAnsi="David" w:cs="David"/>
          <w:rtl/>
        </w:rPr>
        <w:t>מועד קבלת התואר: _______________________________________</w:t>
      </w:r>
    </w:p>
    <w:p w:rsidR="00CC4287" w:rsidRPr="00CC4287" w:rsidRDefault="00CC4287" w:rsidP="00E73E65">
      <w:pPr>
        <w:pStyle w:val="ad"/>
        <w:numPr>
          <w:ilvl w:val="0"/>
          <w:numId w:val="63"/>
        </w:numPr>
        <w:spacing w:line="360" w:lineRule="auto"/>
        <w:contextualSpacing w:val="0"/>
        <w:jc w:val="both"/>
        <w:rPr>
          <w:rFonts w:ascii="David" w:hAnsi="David" w:cs="David"/>
          <w:b/>
          <w:bCs/>
        </w:rPr>
      </w:pPr>
      <w:r w:rsidRPr="00CC4287">
        <w:rPr>
          <w:rFonts w:ascii="David" w:hAnsi="David" w:cs="David"/>
          <w:b/>
          <w:bCs/>
          <w:rtl/>
        </w:rPr>
        <w:t xml:space="preserve">תואר אקדמי שני </w:t>
      </w:r>
    </w:p>
    <w:p w:rsidR="00CC4287" w:rsidRPr="00CC4287" w:rsidRDefault="00CC4287" w:rsidP="00CC4287">
      <w:pPr>
        <w:pStyle w:val="ad"/>
        <w:ind w:left="1295"/>
        <w:rPr>
          <w:rFonts w:ascii="David" w:hAnsi="David" w:cs="David"/>
        </w:rPr>
      </w:pPr>
      <w:r w:rsidRPr="00CC4287">
        <w:rPr>
          <w:rFonts w:ascii="David" w:hAnsi="David" w:cs="David"/>
          <w:rtl/>
        </w:rPr>
        <w:t>תחום הלימודים: __________________________________________</w:t>
      </w:r>
    </w:p>
    <w:p w:rsidR="00CC4287" w:rsidRPr="00CC4287" w:rsidRDefault="00CC4287" w:rsidP="00CC4287">
      <w:pPr>
        <w:pStyle w:val="ad"/>
        <w:ind w:left="1295"/>
        <w:rPr>
          <w:rFonts w:ascii="David" w:hAnsi="David" w:cs="David"/>
          <w:rtl/>
        </w:rPr>
      </w:pPr>
      <w:r w:rsidRPr="00CC4287">
        <w:rPr>
          <w:rFonts w:ascii="David" w:hAnsi="David" w:cs="David"/>
          <w:rtl/>
        </w:rPr>
        <w:t>שם המוסד האקדמי: _______________________________________</w:t>
      </w:r>
    </w:p>
    <w:p w:rsidR="00CC4287" w:rsidRPr="00CC4287" w:rsidRDefault="00CC4287" w:rsidP="00CC4287">
      <w:pPr>
        <w:pStyle w:val="ad"/>
        <w:ind w:left="1295"/>
        <w:rPr>
          <w:rFonts w:ascii="David" w:hAnsi="David" w:cs="David"/>
          <w:rtl/>
        </w:rPr>
      </w:pPr>
      <w:r w:rsidRPr="00CC4287">
        <w:rPr>
          <w:rFonts w:ascii="David" w:hAnsi="David" w:cs="David"/>
          <w:rtl/>
        </w:rPr>
        <w:lastRenderedPageBreak/>
        <w:t>מועד קבלת התואר: _______________________________________</w:t>
      </w:r>
    </w:p>
    <w:p w:rsidR="00CC4287" w:rsidRPr="00CC4287" w:rsidRDefault="00CC4287" w:rsidP="00E73E65">
      <w:pPr>
        <w:pStyle w:val="ad"/>
        <w:numPr>
          <w:ilvl w:val="0"/>
          <w:numId w:val="63"/>
        </w:numPr>
        <w:spacing w:line="360" w:lineRule="auto"/>
        <w:contextualSpacing w:val="0"/>
        <w:jc w:val="both"/>
        <w:rPr>
          <w:rFonts w:ascii="David" w:hAnsi="David" w:cs="David"/>
          <w:b/>
          <w:bCs/>
        </w:rPr>
      </w:pPr>
      <w:r w:rsidRPr="00CC4287">
        <w:rPr>
          <w:rFonts w:ascii="David" w:hAnsi="David" w:cs="David"/>
          <w:b/>
          <w:bCs/>
          <w:rtl/>
        </w:rPr>
        <w:t>תואר אקדמי שלישי</w:t>
      </w:r>
    </w:p>
    <w:p w:rsidR="00CC4287" w:rsidRPr="00CC4287" w:rsidRDefault="00CC4287" w:rsidP="00CC4287">
      <w:pPr>
        <w:pStyle w:val="ad"/>
        <w:ind w:left="1295"/>
        <w:rPr>
          <w:rFonts w:ascii="David" w:hAnsi="David" w:cs="David"/>
        </w:rPr>
      </w:pPr>
      <w:r w:rsidRPr="00CC4287">
        <w:rPr>
          <w:rFonts w:ascii="David" w:hAnsi="David" w:cs="David"/>
          <w:rtl/>
        </w:rPr>
        <w:t>תחום הלימודים: __________________________________________</w:t>
      </w:r>
    </w:p>
    <w:p w:rsidR="00CC4287" w:rsidRPr="00CC4287" w:rsidRDefault="00CC4287" w:rsidP="00CC4287">
      <w:pPr>
        <w:pStyle w:val="ad"/>
        <w:ind w:left="1295"/>
        <w:rPr>
          <w:rFonts w:ascii="David" w:hAnsi="David" w:cs="David"/>
          <w:rtl/>
        </w:rPr>
      </w:pPr>
      <w:r w:rsidRPr="00CC4287">
        <w:rPr>
          <w:rFonts w:ascii="David" w:hAnsi="David" w:cs="David"/>
          <w:rtl/>
        </w:rPr>
        <w:t>שם המוסד האקדמי: _______________________________________</w:t>
      </w:r>
    </w:p>
    <w:p w:rsidR="00CC4287" w:rsidRPr="00CC4287" w:rsidRDefault="00CC4287" w:rsidP="00CC4287">
      <w:pPr>
        <w:pStyle w:val="ad"/>
        <w:ind w:left="1295"/>
        <w:rPr>
          <w:rFonts w:ascii="David" w:hAnsi="David" w:cs="David"/>
          <w:rtl/>
        </w:rPr>
      </w:pPr>
      <w:r w:rsidRPr="00CC4287">
        <w:rPr>
          <w:rFonts w:ascii="David" w:hAnsi="David" w:cs="David"/>
          <w:rtl/>
        </w:rPr>
        <w:t>מועד קבלת התואר: _______________________________________</w:t>
      </w:r>
    </w:p>
    <w:p w:rsidR="00CC4287" w:rsidRDefault="00CC4287" w:rsidP="00CC4287">
      <w:pPr>
        <w:pStyle w:val="HNormal"/>
        <w:tabs>
          <w:tab w:val="left" w:pos="849"/>
        </w:tabs>
        <w:spacing w:after="0" w:line="360" w:lineRule="auto"/>
        <w:ind w:left="360"/>
        <w:rPr>
          <w:rFonts w:ascii="David" w:hAnsi="David" w:cs="David"/>
          <w:b/>
          <w:bCs/>
          <w:rtl/>
        </w:rPr>
      </w:pPr>
    </w:p>
    <w:p w:rsidR="00CC4287" w:rsidRPr="00CC4287" w:rsidRDefault="00CC4287" w:rsidP="00CC4287">
      <w:pPr>
        <w:pStyle w:val="HNormal"/>
        <w:tabs>
          <w:tab w:val="left" w:pos="849"/>
        </w:tabs>
        <w:spacing w:after="0" w:line="360" w:lineRule="auto"/>
        <w:ind w:left="360"/>
        <w:rPr>
          <w:rFonts w:ascii="David" w:hAnsi="David" w:cs="David"/>
          <w:b/>
          <w:bCs/>
          <w:rtl/>
        </w:rPr>
      </w:pPr>
      <w:r w:rsidRPr="00CC4287">
        <w:rPr>
          <w:rFonts w:ascii="David" w:hAnsi="David" w:cs="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C4287" w:rsidRPr="00CC4287" w:rsidRDefault="00CC4287" w:rsidP="00CC4287">
      <w:pPr>
        <w:pStyle w:val="HNormal"/>
        <w:tabs>
          <w:tab w:val="left" w:pos="849"/>
        </w:tabs>
        <w:spacing w:after="0" w:line="360" w:lineRule="auto"/>
        <w:ind w:left="360"/>
        <w:rPr>
          <w:rFonts w:ascii="David" w:hAnsi="David" w:cs="David"/>
          <w:b/>
          <w:bCs/>
          <w:rtl/>
        </w:rPr>
      </w:pPr>
      <w:r w:rsidRPr="00CC4287">
        <w:rPr>
          <w:rFonts w:ascii="David" w:hAnsi="David" w:cs="David"/>
          <w:b/>
          <w:bCs/>
          <w:rtl/>
        </w:rPr>
        <w:br w:type="page"/>
      </w:r>
    </w:p>
    <w:p w:rsidR="00CC4287" w:rsidRPr="00CC4287" w:rsidRDefault="00CC4287" w:rsidP="00CC4287">
      <w:pPr>
        <w:pStyle w:val="ad"/>
        <w:ind w:left="1655"/>
        <w:contextualSpacing w:val="0"/>
        <w:rPr>
          <w:rFonts w:ascii="David" w:hAnsi="David" w:cs="David"/>
          <w:b/>
          <w:bCs/>
          <w:rtl/>
        </w:rPr>
        <w:sectPr w:rsidR="00CC4287" w:rsidRPr="00CC4287" w:rsidSect="00CC4287">
          <w:pgSz w:w="11906" w:h="16838"/>
          <w:pgMar w:top="1440" w:right="680" w:bottom="1440" w:left="680" w:header="709" w:footer="709" w:gutter="0"/>
          <w:cols w:space="708"/>
          <w:titlePg/>
          <w:bidi/>
          <w:rtlGutter/>
          <w:docGrid w:linePitch="360"/>
        </w:sectPr>
      </w:pPr>
    </w:p>
    <w:p w:rsidR="00CC4287" w:rsidRPr="00CC4287" w:rsidRDefault="00CC4287" w:rsidP="00E73E65">
      <w:pPr>
        <w:pStyle w:val="33"/>
        <w:keepNext w:val="0"/>
        <w:keepLines w:val="0"/>
        <w:numPr>
          <w:ilvl w:val="1"/>
          <w:numId w:val="25"/>
        </w:numPr>
        <w:bidi/>
        <w:spacing w:before="240" w:line="360" w:lineRule="auto"/>
        <w:contextualSpacing/>
        <w:jc w:val="both"/>
        <w:rPr>
          <w:rFonts w:ascii="David" w:eastAsia="Calibri" w:hAnsi="David" w:cs="David"/>
          <w:color w:val="auto"/>
          <w:sz w:val="28"/>
          <w:szCs w:val="28"/>
          <w:u w:val="single"/>
        </w:rPr>
      </w:pPr>
      <w:bookmarkStart w:id="115" w:name="_Toc77602414"/>
      <w:r w:rsidRPr="00CC4287">
        <w:rPr>
          <w:rFonts w:ascii="David" w:eastAsia="Calibri" w:hAnsi="David" w:cs="David" w:hint="cs"/>
          <w:color w:val="auto"/>
          <w:sz w:val="28"/>
          <w:szCs w:val="28"/>
          <w:u w:val="single"/>
          <w:rtl/>
          <w:lang w:bidi="he-IL"/>
        </w:rPr>
        <w:lastRenderedPageBreak/>
        <w:t>פירוט ניסיון היועץ</w:t>
      </w:r>
      <w:bookmarkEnd w:id="115"/>
    </w:p>
    <w:p w:rsidR="00CC4287" w:rsidRPr="00CC4287" w:rsidRDefault="00CC4287" w:rsidP="006D6E52">
      <w:pPr>
        <w:pStyle w:val="ad"/>
        <w:ind w:left="935"/>
        <w:contextualSpacing w:val="0"/>
        <w:rPr>
          <w:rFonts w:ascii="David" w:hAnsi="David" w:cs="David"/>
        </w:rPr>
      </w:pPr>
      <w:r w:rsidRPr="00CC4287">
        <w:rPr>
          <w:rFonts w:ascii="David" w:hAnsi="David" w:cs="David"/>
          <w:rtl/>
        </w:rPr>
        <w:t xml:space="preserve">על המציע למלא בטבלה שלהלן את ניסיונו </w:t>
      </w:r>
      <w:r w:rsidR="00CB5228">
        <w:rPr>
          <w:rFonts w:ascii="David" w:hAnsi="David" w:cs="David" w:hint="cs"/>
          <w:rtl/>
        </w:rPr>
        <w:t>של היועץ המוצע מטעמו</w:t>
      </w:r>
      <w:r w:rsidRPr="00CC4287">
        <w:rPr>
          <w:rFonts w:ascii="David" w:hAnsi="David" w:cs="David"/>
          <w:rtl/>
        </w:rPr>
        <w:t>:</w:t>
      </w:r>
    </w:p>
    <w:p w:rsidR="00CC4287" w:rsidRPr="00950D6B" w:rsidRDefault="00CC4287" w:rsidP="00950D6B">
      <w:pPr>
        <w:rPr>
          <w:rFonts w:ascii="David" w:hAnsi="David" w:cs="David"/>
        </w:rPr>
      </w:pPr>
    </w:p>
    <w:tbl>
      <w:tblPr>
        <w:tblStyle w:val="47"/>
        <w:bidiVisual/>
        <w:tblW w:w="14681" w:type="dxa"/>
        <w:tblInd w:w="-733" w:type="dxa"/>
        <w:tblLook w:val="0020" w:firstRow="1" w:lastRow="0" w:firstColumn="0" w:lastColumn="0" w:noHBand="0" w:noVBand="0"/>
        <w:tblCaption w:val="טבלת ניסיון (למילוי)"/>
        <w:tblDescription w:val="טבלת ניסיון (למילוי)"/>
      </w:tblPr>
      <w:tblGrid>
        <w:gridCol w:w="2547"/>
        <w:gridCol w:w="1512"/>
        <w:gridCol w:w="4185"/>
        <w:gridCol w:w="1012"/>
        <w:gridCol w:w="917"/>
        <w:gridCol w:w="1557"/>
        <w:gridCol w:w="1593"/>
        <w:gridCol w:w="1358"/>
      </w:tblGrid>
      <w:tr w:rsidR="00FF2456" w:rsidRPr="00CC4287" w:rsidTr="00D77F59">
        <w:trPr>
          <w:trHeight w:val="920"/>
          <w:tblHeader/>
        </w:trPr>
        <w:tc>
          <w:tcPr>
            <w:tcW w:w="2547" w:type="dxa"/>
            <w:shd w:val="clear" w:color="auto" w:fill="FDE9D9" w:themeFill="accent6" w:themeFillTint="33"/>
          </w:tcPr>
          <w:p w:rsidR="00FF2456" w:rsidRPr="00CC4287" w:rsidRDefault="00FF2456" w:rsidP="00CC4287">
            <w:pPr>
              <w:jc w:val="center"/>
              <w:rPr>
                <w:rFonts w:ascii="David" w:hAnsi="David" w:cs="David"/>
                <w:b/>
                <w:bCs/>
                <w:rtl/>
              </w:rPr>
            </w:pPr>
          </w:p>
        </w:tc>
        <w:tc>
          <w:tcPr>
            <w:tcW w:w="1512" w:type="dxa"/>
            <w:shd w:val="clear" w:color="auto" w:fill="FDE9D9" w:themeFill="accent6" w:themeFillTint="33"/>
          </w:tcPr>
          <w:p w:rsidR="00FF2456" w:rsidRPr="00CC4287" w:rsidRDefault="00FF2456" w:rsidP="00B35745">
            <w:pPr>
              <w:jc w:val="center"/>
              <w:rPr>
                <w:rFonts w:ascii="David" w:hAnsi="David" w:cs="David"/>
                <w:b/>
                <w:bCs/>
                <w:rtl/>
              </w:rPr>
            </w:pPr>
            <w:r w:rsidRPr="00CC4287">
              <w:rPr>
                <w:rFonts w:ascii="David" w:hAnsi="David" w:cs="David"/>
                <w:b/>
                <w:bCs/>
                <w:rtl/>
              </w:rPr>
              <w:t>שם הגוף / הארגון</w:t>
            </w:r>
            <w:r>
              <w:rPr>
                <w:rFonts w:ascii="David" w:hAnsi="David" w:cs="David" w:hint="cs"/>
                <w:b/>
                <w:bCs/>
                <w:rtl/>
              </w:rPr>
              <w:t>/המוסד</w:t>
            </w:r>
            <w:r w:rsidRPr="00CC4287">
              <w:rPr>
                <w:rFonts w:ascii="David" w:hAnsi="David" w:cs="David"/>
                <w:b/>
                <w:bCs/>
                <w:rtl/>
              </w:rPr>
              <w:t xml:space="preserve"> </w:t>
            </w:r>
            <w:r>
              <w:rPr>
                <w:rFonts w:ascii="David" w:hAnsi="David" w:cs="David" w:hint="cs"/>
                <w:b/>
                <w:bCs/>
                <w:rtl/>
              </w:rPr>
              <w:t>במסגרתו ו/או עבורו</w:t>
            </w:r>
            <w:r w:rsidRPr="00CC4287">
              <w:rPr>
                <w:rFonts w:ascii="David" w:hAnsi="David" w:cs="David"/>
                <w:b/>
                <w:bCs/>
                <w:rtl/>
              </w:rPr>
              <w:t xml:space="preserve"> ניתן ה</w:t>
            </w:r>
            <w:r>
              <w:rPr>
                <w:rFonts w:ascii="David" w:hAnsi="David" w:cs="David" w:hint="cs"/>
                <w:b/>
                <w:bCs/>
                <w:rtl/>
              </w:rPr>
              <w:t>מחקר</w:t>
            </w:r>
          </w:p>
        </w:tc>
        <w:tc>
          <w:tcPr>
            <w:tcW w:w="4185" w:type="dxa"/>
            <w:shd w:val="clear" w:color="auto" w:fill="FDE9D9" w:themeFill="accent6" w:themeFillTint="33"/>
          </w:tcPr>
          <w:p w:rsidR="00FF2456" w:rsidRPr="00CC4287" w:rsidRDefault="00FF2456" w:rsidP="00CC4287">
            <w:pPr>
              <w:jc w:val="center"/>
              <w:rPr>
                <w:rFonts w:ascii="David" w:hAnsi="David" w:cs="David"/>
                <w:b/>
                <w:bCs/>
                <w:rtl/>
              </w:rPr>
            </w:pPr>
            <w:r w:rsidRPr="00CC4287">
              <w:rPr>
                <w:rFonts w:ascii="David" w:hAnsi="David" w:cs="David"/>
                <w:b/>
                <w:bCs/>
                <w:rtl/>
              </w:rPr>
              <w:t>פרטים בדבר השירותים או מהות השירות</w:t>
            </w:r>
            <w:r>
              <w:rPr>
                <w:rFonts w:ascii="David" w:hAnsi="David" w:cs="David" w:hint="cs"/>
                <w:b/>
                <w:bCs/>
                <w:rtl/>
              </w:rPr>
              <w:t>ים</w:t>
            </w:r>
            <w:r w:rsidRPr="00CC4287">
              <w:rPr>
                <w:rFonts w:ascii="David" w:hAnsi="David" w:cs="David"/>
                <w:b/>
                <w:bCs/>
                <w:rtl/>
              </w:rPr>
              <w:t xml:space="preserve"> שנית</w:t>
            </w:r>
            <w:r>
              <w:rPr>
                <w:rFonts w:ascii="David" w:hAnsi="David" w:cs="David" w:hint="cs"/>
                <w:b/>
                <w:bCs/>
                <w:rtl/>
              </w:rPr>
              <w:t>נו</w:t>
            </w:r>
            <w:r w:rsidRPr="00CC4287">
              <w:rPr>
                <w:rFonts w:ascii="David" w:hAnsi="David" w:cs="David"/>
                <w:b/>
                <w:bCs/>
                <w:rtl/>
              </w:rPr>
              <w:t xml:space="preserve"> על-ידי היועץ המוצע</w:t>
            </w:r>
            <w:r>
              <w:rPr>
                <w:rFonts w:ascii="David" w:hAnsi="David" w:cs="David" w:hint="cs"/>
                <w:b/>
                <w:bCs/>
                <w:rtl/>
              </w:rPr>
              <w:t xml:space="preserve">, </w:t>
            </w:r>
            <w:r w:rsidRPr="00FA52A8">
              <w:rPr>
                <w:rFonts w:ascii="David" w:hAnsi="David" w:cs="David" w:hint="cs"/>
                <w:b/>
                <w:bCs/>
                <w:u w:val="single"/>
                <w:rtl/>
              </w:rPr>
              <w:t>כולל התייחסות לשיטות המחקר בהם נעשה שימוש</w:t>
            </w:r>
          </w:p>
        </w:tc>
        <w:tc>
          <w:tcPr>
            <w:tcW w:w="1012" w:type="dxa"/>
            <w:shd w:val="clear" w:color="auto" w:fill="FDE9D9" w:themeFill="accent6" w:themeFillTint="33"/>
          </w:tcPr>
          <w:p w:rsidR="00FF2456" w:rsidRPr="00CC4287" w:rsidRDefault="00FF2456" w:rsidP="00CC4287">
            <w:pPr>
              <w:jc w:val="center"/>
              <w:rPr>
                <w:rFonts w:ascii="David" w:hAnsi="David" w:cs="David"/>
                <w:b/>
                <w:bCs/>
                <w:rtl/>
              </w:rPr>
            </w:pPr>
            <w:r w:rsidRPr="00CC4287">
              <w:rPr>
                <w:rFonts w:ascii="David" w:hAnsi="David" w:cs="David"/>
                <w:b/>
                <w:bCs/>
                <w:rtl/>
              </w:rPr>
              <w:t>תאריך תחילת מתן שירות (חודש ושנה)</w:t>
            </w:r>
          </w:p>
        </w:tc>
        <w:tc>
          <w:tcPr>
            <w:tcW w:w="917" w:type="dxa"/>
            <w:shd w:val="clear" w:color="auto" w:fill="FDE9D9" w:themeFill="accent6" w:themeFillTint="33"/>
          </w:tcPr>
          <w:p w:rsidR="00FF2456" w:rsidRPr="00CC4287" w:rsidRDefault="00FF2456" w:rsidP="00CC4287">
            <w:pPr>
              <w:jc w:val="center"/>
              <w:rPr>
                <w:rFonts w:ascii="David" w:hAnsi="David" w:cs="David"/>
                <w:b/>
                <w:bCs/>
                <w:rtl/>
              </w:rPr>
            </w:pPr>
            <w:r w:rsidRPr="00CC4287">
              <w:rPr>
                <w:rFonts w:ascii="David" w:hAnsi="David" w:cs="David"/>
                <w:b/>
                <w:bCs/>
                <w:rtl/>
              </w:rPr>
              <w:t>תאריך סיום מתן שירות (חודש ושנה)</w:t>
            </w:r>
          </w:p>
        </w:tc>
        <w:tc>
          <w:tcPr>
            <w:tcW w:w="1557" w:type="dxa"/>
            <w:shd w:val="clear" w:color="auto" w:fill="FDE9D9" w:themeFill="accent6" w:themeFillTint="33"/>
          </w:tcPr>
          <w:p w:rsidR="00FF2456" w:rsidRPr="00CC4287" w:rsidRDefault="00FF2456" w:rsidP="00CC4287">
            <w:pPr>
              <w:jc w:val="center"/>
              <w:rPr>
                <w:rFonts w:ascii="David" w:hAnsi="David" w:cs="David"/>
                <w:b/>
                <w:bCs/>
                <w:rtl/>
              </w:rPr>
            </w:pPr>
            <w:r w:rsidRPr="00CC4287">
              <w:rPr>
                <w:rFonts w:ascii="David" w:hAnsi="David" w:cs="David"/>
                <w:b/>
                <w:bCs/>
                <w:rtl/>
              </w:rPr>
              <w:t>שם איש קשר</w:t>
            </w:r>
          </w:p>
        </w:tc>
        <w:tc>
          <w:tcPr>
            <w:tcW w:w="1593" w:type="dxa"/>
            <w:shd w:val="clear" w:color="auto" w:fill="FDE9D9" w:themeFill="accent6" w:themeFillTint="33"/>
          </w:tcPr>
          <w:p w:rsidR="00FF2456" w:rsidRPr="00CC4287" w:rsidRDefault="00FF2456" w:rsidP="00CC4287">
            <w:pPr>
              <w:jc w:val="center"/>
              <w:rPr>
                <w:rFonts w:ascii="David" w:hAnsi="David" w:cs="David"/>
                <w:b/>
                <w:bCs/>
                <w:rtl/>
              </w:rPr>
            </w:pPr>
            <w:r w:rsidRPr="00CC4287">
              <w:rPr>
                <w:rFonts w:ascii="David" w:hAnsi="David" w:cs="David"/>
                <w:b/>
                <w:bCs/>
                <w:rtl/>
              </w:rPr>
              <w:t>טלפון נייח ונייד</w:t>
            </w:r>
          </w:p>
        </w:tc>
        <w:tc>
          <w:tcPr>
            <w:tcW w:w="1358" w:type="dxa"/>
            <w:shd w:val="clear" w:color="auto" w:fill="FDE9D9" w:themeFill="accent6" w:themeFillTint="33"/>
          </w:tcPr>
          <w:p w:rsidR="00FF2456" w:rsidRPr="00CC4287" w:rsidRDefault="00FF2456" w:rsidP="00CC4287">
            <w:pPr>
              <w:jc w:val="center"/>
              <w:rPr>
                <w:rFonts w:ascii="David" w:hAnsi="David" w:cs="David"/>
                <w:b/>
                <w:bCs/>
                <w:rtl/>
              </w:rPr>
            </w:pPr>
            <w:r w:rsidRPr="00CC4287">
              <w:rPr>
                <w:rFonts w:ascii="David" w:hAnsi="David" w:cs="David"/>
                <w:b/>
                <w:bCs/>
                <w:rtl/>
              </w:rPr>
              <w:t>תפקיד</w:t>
            </w:r>
          </w:p>
        </w:tc>
      </w:tr>
      <w:tr w:rsidR="00FF2456" w:rsidRPr="00CC4287" w:rsidTr="00D77F59">
        <w:trPr>
          <w:trHeight w:val="943"/>
        </w:trPr>
        <w:tc>
          <w:tcPr>
            <w:tcW w:w="2547" w:type="dxa"/>
            <w:vMerge w:val="restart"/>
            <w:shd w:val="clear" w:color="auto" w:fill="FDE9D9" w:themeFill="accent6" w:themeFillTint="33"/>
            <w:vAlign w:val="center"/>
          </w:tcPr>
          <w:p w:rsidR="00FF2456" w:rsidRPr="00CC4287" w:rsidRDefault="00FF2456" w:rsidP="00B35745">
            <w:pPr>
              <w:jc w:val="center"/>
              <w:rPr>
                <w:rFonts w:ascii="David" w:hAnsi="David" w:cs="David"/>
                <w:b/>
                <w:bCs/>
                <w:rtl/>
              </w:rPr>
            </w:pPr>
            <w:r>
              <w:rPr>
                <w:rFonts w:ascii="David" w:hAnsi="David" w:cs="David" w:hint="cs"/>
                <w:b/>
                <w:bCs/>
                <w:rtl/>
              </w:rPr>
              <w:t>ניסיון בביצוע מחקר, הכולל היכרות עם שיטות מחקר כמותניות ואיכותניות</w:t>
            </w:r>
          </w:p>
        </w:tc>
        <w:tc>
          <w:tcPr>
            <w:tcW w:w="1512" w:type="dxa"/>
          </w:tcPr>
          <w:p w:rsidR="00FF2456" w:rsidRPr="00CC4287" w:rsidRDefault="00FF2456" w:rsidP="00CC4287">
            <w:pPr>
              <w:rPr>
                <w:rFonts w:ascii="David" w:hAnsi="David" w:cs="David"/>
                <w:rtl/>
              </w:rPr>
            </w:pPr>
          </w:p>
        </w:tc>
        <w:tc>
          <w:tcPr>
            <w:tcW w:w="4185" w:type="dxa"/>
          </w:tcPr>
          <w:p w:rsidR="00FF2456" w:rsidRPr="00CC4287" w:rsidRDefault="00FF2456" w:rsidP="00CC4287">
            <w:pPr>
              <w:rPr>
                <w:rFonts w:ascii="David" w:hAnsi="David" w:cs="David"/>
                <w:rtl/>
              </w:rPr>
            </w:pPr>
          </w:p>
        </w:tc>
        <w:tc>
          <w:tcPr>
            <w:tcW w:w="1012" w:type="dxa"/>
          </w:tcPr>
          <w:p w:rsidR="00FF2456" w:rsidRPr="00CC4287" w:rsidRDefault="00FF2456" w:rsidP="00CC4287">
            <w:pPr>
              <w:rPr>
                <w:rFonts w:ascii="David" w:hAnsi="David" w:cs="David"/>
                <w:rtl/>
              </w:rPr>
            </w:pPr>
          </w:p>
        </w:tc>
        <w:tc>
          <w:tcPr>
            <w:tcW w:w="917" w:type="dxa"/>
          </w:tcPr>
          <w:p w:rsidR="00FF2456" w:rsidRPr="00CC4287" w:rsidRDefault="00FF2456" w:rsidP="00CC4287">
            <w:pPr>
              <w:rPr>
                <w:rFonts w:ascii="David" w:hAnsi="David" w:cs="David"/>
                <w:rtl/>
              </w:rPr>
            </w:pPr>
          </w:p>
        </w:tc>
        <w:tc>
          <w:tcPr>
            <w:tcW w:w="1557" w:type="dxa"/>
          </w:tcPr>
          <w:p w:rsidR="00FF2456" w:rsidRPr="00CC4287" w:rsidRDefault="00FF2456" w:rsidP="00CC4287">
            <w:pPr>
              <w:rPr>
                <w:rFonts w:ascii="David" w:hAnsi="David" w:cs="David"/>
                <w:rtl/>
              </w:rPr>
            </w:pPr>
          </w:p>
        </w:tc>
        <w:tc>
          <w:tcPr>
            <w:tcW w:w="1593" w:type="dxa"/>
          </w:tcPr>
          <w:p w:rsidR="00FF2456" w:rsidRPr="00CC4287" w:rsidRDefault="00FF2456" w:rsidP="00CC4287">
            <w:pPr>
              <w:rPr>
                <w:rFonts w:ascii="David" w:hAnsi="David" w:cs="David"/>
                <w:rtl/>
              </w:rPr>
            </w:pPr>
          </w:p>
        </w:tc>
        <w:tc>
          <w:tcPr>
            <w:tcW w:w="1358" w:type="dxa"/>
          </w:tcPr>
          <w:p w:rsidR="00FF2456" w:rsidRPr="00CC4287" w:rsidRDefault="00FF2456" w:rsidP="00CC4287">
            <w:pPr>
              <w:rPr>
                <w:rFonts w:ascii="David" w:hAnsi="David" w:cs="David"/>
                <w:rtl/>
              </w:rPr>
            </w:pPr>
          </w:p>
        </w:tc>
      </w:tr>
      <w:tr w:rsidR="00FF2456" w:rsidRPr="00CC4287" w:rsidTr="00D77F59">
        <w:trPr>
          <w:trHeight w:val="981"/>
        </w:trPr>
        <w:tc>
          <w:tcPr>
            <w:tcW w:w="2547" w:type="dxa"/>
            <w:vMerge/>
            <w:shd w:val="clear" w:color="auto" w:fill="FDE9D9" w:themeFill="accent6" w:themeFillTint="33"/>
          </w:tcPr>
          <w:p w:rsidR="00FF2456" w:rsidRPr="00CC4287" w:rsidRDefault="00FF2456" w:rsidP="00CC4287">
            <w:pPr>
              <w:rPr>
                <w:rFonts w:ascii="David" w:hAnsi="David" w:cs="David"/>
                <w:rtl/>
              </w:rPr>
            </w:pPr>
          </w:p>
        </w:tc>
        <w:tc>
          <w:tcPr>
            <w:tcW w:w="1512" w:type="dxa"/>
          </w:tcPr>
          <w:p w:rsidR="00FF2456" w:rsidRPr="00CC4287" w:rsidRDefault="00FF2456" w:rsidP="00CC4287">
            <w:pPr>
              <w:rPr>
                <w:rFonts w:ascii="David" w:hAnsi="David" w:cs="David"/>
                <w:rtl/>
              </w:rPr>
            </w:pPr>
          </w:p>
        </w:tc>
        <w:tc>
          <w:tcPr>
            <w:tcW w:w="4185" w:type="dxa"/>
          </w:tcPr>
          <w:p w:rsidR="00FF2456" w:rsidRPr="00CC4287" w:rsidRDefault="00FF2456" w:rsidP="00CC4287">
            <w:pPr>
              <w:rPr>
                <w:rFonts w:ascii="David" w:hAnsi="David" w:cs="David"/>
                <w:rtl/>
              </w:rPr>
            </w:pPr>
          </w:p>
        </w:tc>
        <w:tc>
          <w:tcPr>
            <w:tcW w:w="1012" w:type="dxa"/>
          </w:tcPr>
          <w:p w:rsidR="00FF2456" w:rsidRPr="00CC4287" w:rsidRDefault="00FF2456" w:rsidP="00CC4287">
            <w:pPr>
              <w:rPr>
                <w:rFonts w:ascii="David" w:hAnsi="David" w:cs="David"/>
                <w:rtl/>
              </w:rPr>
            </w:pPr>
          </w:p>
        </w:tc>
        <w:tc>
          <w:tcPr>
            <w:tcW w:w="917" w:type="dxa"/>
          </w:tcPr>
          <w:p w:rsidR="00FF2456" w:rsidRPr="00CC4287" w:rsidRDefault="00FF2456" w:rsidP="00CC4287">
            <w:pPr>
              <w:rPr>
                <w:rFonts w:ascii="David" w:hAnsi="David" w:cs="David"/>
                <w:rtl/>
              </w:rPr>
            </w:pPr>
          </w:p>
        </w:tc>
        <w:tc>
          <w:tcPr>
            <w:tcW w:w="1557" w:type="dxa"/>
          </w:tcPr>
          <w:p w:rsidR="00FF2456" w:rsidRPr="00CC4287" w:rsidRDefault="00FF2456" w:rsidP="00CC4287">
            <w:pPr>
              <w:rPr>
                <w:rFonts w:ascii="David" w:hAnsi="David" w:cs="David"/>
                <w:rtl/>
              </w:rPr>
            </w:pPr>
          </w:p>
        </w:tc>
        <w:tc>
          <w:tcPr>
            <w:tcW w:w="1593" w:type="dxa"/>
          </w:tcPr>
          <w:p w:rsidR="00FF2456" w:rsidRPr="00CC4287" w:rsidRDefault="00FF2456" w:rsidP="00CC4287">
            <w:pPr>
              <w:rPr>
                <w:rFonts w:ascii="David" w:hAnsi="David" w:cs="David"/>
                <w:rtl/>
              </w:rPr>
            </w:pPr>
          </w:p>
        </w:tc>
        <w:tc>
          <w:tcPr>
            <w:tcW w:w="1358" w:type="dxa"/>
          </w:tcPr>
          <w:p w:rsidR="00FF2456" w:rsidRPr="00CC4287" w:rsidRDefault="00FF2456" w:rsidP="00CC4287">
            <w:pPr>
              <w:rPr>
                <w:rFonts w:ascii="David" w:hAnsi="David" w:cs="David"/>
                <w:rtl/>
              </w:rPr>
            </w:pPr>
          </w:p>
        </w:tc>
      </w:tr>
      <w:tr w:rsidR="00FF2456" w:rsidRPr="00CC4287" w:rsidTr="00D77F59">
        <w:trPr>
          <w:trHeight w:val="981"/>
        </w:trPr>
        <w:tc>
          <w:tcPr>
            <w:tcW w:w="2547" w:type="dxa"/>
            <w:vMerge/>
            <w:shd w:val="clear" w:color="auto" w:fill="FDE9D9" w:themeFill="accent6" w:themeFillTint="33"/>
          </w:tcPr>
          <w:p w:rsidR="00FF2456" w:rsidRPr="00CC4287" w:rsidRDefault="00FF2456" w:rsidP="00CC4287">
            <w:pPr>
              <w:rPr>
                <w:rFonts w:ascii="David" w:hAnsi="David" w:cs="David"/>
                <w:rtl/>
              </w:rPr>
            </w:pPr>
          </w:p>
        </w:tc>
        <w:tc>
          <w:tcPr>
            <w:tcW w:w="1512" w:type="dxa"/>
          </w:tcPr>
          <w:p w:rsidR="00FF2456" w:rsidRPr="00CC4287" w:rsidRDefault="00FF2456" w:rsidP="00CC4287">
            <w:pPr>
              <w:rPr>
                <w:rFonts w:ascii="David" w:hAnsi="David" w:cs="David"/>
                <w:rtl/>
              </w:rPr>
            </w:pPr>
          </w:p>
        </w:tc>
        <w:tc>
          <w:tcPr>
            <w:tcW w:w="4185" w:type="dxa"/>
          </w:tcPr>
          <w:p w:rsidR="00FF2456" w:rsidRPr="00CC4287" w:rsidRDefault="00FF2456" w:rsidP="00CC4287">
            <w:pPr>
              <w:rPr>
                <w:rFonts w:ascii="David" w:hAnsi="David" w:cs="David"/>
                <w:rtl/>
              </w:rPr>
            </w:pPr>
          </w:p>
        </w:tc>
        <w:tc>
          <w:tcPr>
            <w:tcW w:w="1012" w:type="dxa"/>
          </w:tcPr>
          <w:p w:rsidR="00FF2456" w:rsidRPr="00CC4287" w:rsidRDefault="00FF2456" w:rsidP="00CC4287">
            <w:pPr>
              <w:rPr>
                <w:rFonts w:ascii="David" w:hAnsi="David" w:cs="David"/>
                <w:rtl/>
              </w:rPr>
            </w:pPr>
          </w:p>
        </w:tc>
        <w:tc>
          <w:tcPr>
            <w:tcW w:w="917" w:type="dxa"/>
          </w:tcPr>
          <w:p w:rsidR="00FF2456" w:rsidRPr="00CC4287" w:rsidRDefault="00FF2456" w:rsidP="00CC4287">
            <w:pPr>
              <w:rPr>
                <w:rFonts w:ascii="David" w:hAnsi="David" w:cs="David"/>
                <w:rtl/>
              </w:rPr>
            </w:pPr>
          </w:p>
        </w:tc>
        <w:tc>
          <w:tcPr>
            <w:tcW w:w="1557" w:type="dxa"/>
          </w:tcPr>
          <w:p w:rsidR="00FF2456" w:rsidRPr="00CC4287" w:rsidRDefault="00FF2456" w:rsidP="00CC4287">
            <w:pPr>
              <w:rPr>
                <w:rFonts w:ascii="David" w:hAnsi="David" w:cs="David"/>
                <w:rtl/>
              </w:rPr>
            </w:pPr>
          </w:p>
        </w:tc>
        <w:tc>
          <w:tcPr>
            <w:tcW w:w="1593" w:type="dxa"/>
          </w:tcPr>
          <w:p w:rsidR="00FF2456" w:rsidRPr="00CC4287" w:rsidRDefault="00FF2456" w:rsidP="00CC4287">
            <w:pPr>
              <w:rPr>
                <w:rFonts w:ascii="David" w:hAnsi="David" w:cs="David"/>
                <w:rtl/>
              </w:rPr>
            </w:pPr>
          </w:p>
        </w:tc>
        <w:tc>
          <w:tcPr>
            <w:tcW w:w="1358" w:type="dxa"/>
          </w:tcPr>
          <w:p w:rsidR="00FF2456" w:rsidRPr="00CC4287" w:rsidRDefault="00FF2456" w:rsidP="00CC4287">
            <w:pPr>
              <w:rPr>
                <w:rFonts w:ascii="David" w:hAnsi="David" w:cs="David"/>
                <w:rtl/>
              </w:rPr>
            </w:pPr>
          </w:p>
        </w:tc>
      </w:tr>
    </w:tbl>
    <w:p w:rsidR="00CC4287" w:rsidRDefault="00CC4287" w:rsidP="00CC4287">
      <w:pPr>
        <w:ind w:left="765"/>
        <w:rPr>
          <w:rFonts w:ascii="David" w:hAnsi="David" w:cs="David"/>
          <w:b/>
          <w:bCs/>
          <w:rtl/>
        </w:rPr>
      </w:pPr>
    </w:p>
    <w:p w:rsidR="0046318E" w:rsidRDefault="0046318E" w:rsidP="00CC4287">
      <w:pPr>
        <w:ind w:left="765"/>
        <w:rPr>
          <w:rFonts w:ascii="David" w:hAnsi="David" w:cs="David"/>
          <w:b/>
          <w:bCs/>
          <w:rtl/>
        </w:rPr>
      </w:pPr>
    </w:p>
    <w:tbl>
      <w:tblPr>
        <w:tblStyle w:val="47"/>
        <w:bidiVisual/>
        <w:tblW w:w="14681" w:type="dxa"/>
        <w:tblInd w:w="-733" w:type="dxa"/>
        <w:tblLook w:val="0020" w:firstRow="1" w:lastRow="0" w:firstColumn="0" w:lastColumn="0" w:noHBand="0" w:noVBand="0"/>
      </w:tblPr>
      <w:tblGrid>
        <w:gridCol w:w="2063"/>
        <w:gridCol w:w="1512"/>
        <w:gridCol w:w="3768"/>
        <w:gridCol w:w="1619"/>
        <w:gridCol w:w="1019"/>
        <w:gridCol w:w="1019"/>
        <w:gridCol w:w="1231"/>
        <w:gridCol w:w="1286"/>
        <w:gridCol w:w="1164"/>
      </w:tblGrid>
      <w:tr w:rsidR="001D1764" w:rsidRPr="00CC4287" w:rsidTr="001D1764">
        <w:trPr>
          <w:trHeight w:val="920"/>
          <w:tblHeader/>
        </w:trPr>
        <w:tc>
          <w:tcPr>
            <w:tcW w:w="2097" w:type="dxa"/>
            <w:shd w:val="clear" w:color="auto" w:fill="FDE9D9" w:themeFill="accent6" w:themeFillTint="33"/>
          </w:tcPr>
          <w:p w:rsidR="001D1764" w:rsidRPr="00CC4287" w:rsidRDefault="001D1764" w:rsidP="00D77F59">
            <w:pPr>
              <w:jc w:val="center"/>
              <w:rPr>
                <w:rFonts w:ascii="David" w:hAnsi="David" w:cs="David"/>
                <w:b/>
                <w:bCs/>
                <w:rtl/>
              </w:rPr>
            </w:pPr>
          </w:p>
        </w:tc>
        <w:tc>
          <w:tcPr>
            <w:tcW w:w="1512" w:type="dxa"/>
            <w:shd w:val="clear" w:color="auto" w:fill="FDE9D9" w:themeFill="accent6" w:themeFillTint="33"/>
          </w:tcPr>
          <w:p w:rsidR="001D1764" w:rsidRPr="00CC4287" w:rsidRDefault="001D1764" w:rsidP="00D77F59">
            <w:pPr>
              <w:jc w:val="center"/>
              <w:rPr>
                <w:rFonts w:ascii="David" w:hAnsi="David" w:cs="David"/>
                <w:b/>
                <w:bCs/>
                <w:rtl/>
              </w:rPr>
            </w:pPr>
            <w:r w:rsidRPr="009202DB">
              <w:rPr>
                <w:rFonts w:ascii="David" w:hAnsi="David" w:cs="David"/>
                <w:b/>
                <w:bCs/>
                <w:rtl/>
              </w:rPr>
              <w:t>שם הגוף/ הארגון</w:t>
            </w:r>
            <w:r w:rsidRPr="009202DB">
              <w:rPr>
                <w:rFonts w:ascii="David" w:hAnsi="David" w:cs="David" w:hint="cs"/>
                <w:b/>
                <w:bCs/>
                <w:rtl/>
              </w:rPr>
              <w:t>/המוסד</w:t>
            </w:r>
            <w:r>
              <w:rPr>
                <w:rFonts w:ascii="David" w:hAnsi="David" w:cs="David" w:hint="cs"/>
                <w:b/>
                <w:bCs/>
                <w:rtl/>
              </w:rPr>
              <w:t xml:space="preserve"> עימו בוצע הניסיון</w:t>
            </w:r>
          </w:p>
        </w:tc>
        <w:tc>
          <w:tcPr>
            <w:tcW w:w="3854" w:type="dxa"/>
            <w:shd w:val="clear" w:color="auto" w:fill="FDE9D9" w:themeFill="accent6" w:themeFillTint="33"/>
          </w:tcPr>
          <w:p w:rsidR="001D1764" w:rsidRPr="009202DB" w:rsidRDefault="001D1764" w:rsidP="001D1764">
            <w:pPr>
              <w:jc w:val="center"/>
              <w:rPr>
                <w:rFonts w:ascii="David" w:hAnsi="David" w:cs="David"/>
                <w:b/>
                <w:bCs/>
                <w:rtl/>
              </w:rPr>
            </w:pPr>
            <w:r>
              <w:rPr>
                <w:rFonts w:ascii="David" w:hAnsi="David" w:cs="David" w:hint="cs"/>
                <w:b/>
                <w:bCs/>
                <w:rtl/>
              </w:rPr>
              <w:t>פרטים בדבר ה</w:t>
            </w:r>
            <w:r w:rsidRPr="009202DB">
              <w:rPr>
                <w:rFonts w:ascii="David" w:hAnsi="David" w:cs="David" w:hint="cs"/>
                <w:b/>
                <w:bCs/>
                <w:rtl/>
              </w:rPr>
              <w:t xml:space="preserve">פרויקט/שת"פ </w:t>
            </w:r>
          </w:p>
          <w:p w:rsidR="001D1764" w:rsidRPr="00CC4287" w:rsidRDefault="001D1764" w:rsidP="001D1764">
            <w:pPr>
              <w:jc w:val="center"/>
              <w:rPr>
                <w:rFonts w:ascii="David" w:hAnsi="David" w:cs="David"/>
                <w:b/>
                <w:bCs/>
                <w:rtl/>
              </w:rPr>
            </w:pPr>
            <w:r>
              <w:rPr>
                <w:rFonts w:ascii="David" w:hAnsi="David" w:cs="David" w:hint="cs"/>
                <w:b/>
                <w:bCs/>
                <w:rtl/>
              </w:rPr>
              <w:t>ו</w:t>
            </w:r>
            <w:r w:rsidRPr="009202DB">
              <w:rPr>
                <w:rFonts w:ascii="David" w:hAnsi="David" w:cs="David" w:hint="cs"/>
                <w:b/>
                <w:bCs/>
                <w:rtl/>
              </w:rPr>
              <w:t>פירוט</w:t>
            </w:r>
            <w:r>
              <w:rPr>
                <w:rFonts w:ascii="David" w:hAnsi="David" w:cs="David" w:hint="cs"/>
                <w:b/>
                <w:bCs/>
                <w:rtl/>
              </w:rPr>
              <w:t xml:space="preserve"> יתר</w:t>
            </w:r>
            <w:r w:rsidRPr="009202DB">
              <w:rPr>
                <w:rFonts w:ascii="David" w:hAnsi="David" w:cs="David" w:hint="cs"/>
                <w:b/>
                <w:bCs/>
                <w:rtl/>
              </w:rPr>
              <w:t xml:space="preserve"> </w:t>
            </w:r>
            <w:r>
              <w:rPr>
                <w:rFonts w:ascii="David" w:hAnsi="David" w:cs="David" w:hint="cs"/>
                <w:b/>
                <w:bCs/>
                <w:rtl/>
              </w:rPr>
              <w:t>ה</w:t>
            </w:r>
            <w:r w:rsidRPr="009202DB">
              <w:rPr>
                <w:rFonts w:ascii="David" w:hAnsi="David" w:cs="David" w:hint="cs"/>
                <w:b/>
                <w:bCs/>
                <w:rtl/>
              </w:rPr>
              <w:t xml:space="preserve">גורמים </w:t>
            </w:r>
            <w:r>
              <w:rPr>
                <w:rFonts w:ascii="David" w:hAnsi="David" w:cs="David" w:hint="cs"/>
                <w:b/>
                <w:bCs/>
                <w:rtl/>
              </w:rPr>
              <w:t>ה</w:t>
            </w:r>
            <w:r w:rsidRPr="009202DB">
              <w:rPr>
                <w:rFonts w:ascii="David" w:hAnsi="David" w:cs="David" w:hint="cs"/>
                <w:b/>
                <w:bCs/>
                <w:rtl/>
              </w:rPr>
              <w:t>מעורבים</w:t>
            </w:r>
          </w:p>
        </w:tc>
        <w:tc>
          <w:tcPr>
            <w:tcW w:w="1436" w:type="dxa"/>
            <w:shd w:val="clear" w:color="auto" w:fill="FDE9D9" w:themeFill="accent6" w:themeFillTint="33"/>
          </w:tcPr>
          <w:p w:rsidR="001D1764" w:rsidRPr="00CC4287" w:rsidRDefault="001D1764" w:rsidP="00D77F59">
            <w:pPr>
              <w:jc w:val="center"/>
              <w:rPr>
                <w:rFonts w:ascii="David" w:hAnsi="David" w:cs="David"/>
                <w:b/>
                <w:bCs/>
                <w:rtl/>
              </w:rPr>
            </w:pPr>
            <w:r>
              <w:rPr>
                <w:rFonts w:ascii="David" w:hAnsi="David" w:cs="David" w:hint="cs"/>
                <w:b/>
                <w:bCs/>
                <w:rtl/>
              </w:rPr>
              <w:t xml:space="preserve">האם הפרויקט/שיתוף הפעולה היה </w:t>
            </w:r>
            <w:r w:rsidRPr="001D1764">
              <w:rPr>
                <w:rFonts w:ascii="David" w:hAnsi="David" w:cs="David" w:hint="cs"/>
                <w:b/>
                <w:bCs/>
                <w:u w:val="single"/>
                <w:rtl/>
              </w:rPr>
              <w:t>בתחום המגדר</w:t>
            </w:r>
            <w:r>
              <w:rPr>
                <w:rFonts w:ascii="David" w:hAnsi="David" w:cs="David" w:hint="cs"/>
                <w:b/>
                <w:bCs/>
                <w:rtl/>
              </w:rPr>
              <w:t>?</w:t>
            </w:r>
          </w:p>
        </w:tc>
        <w:tc>
          <w:tcPr>
            <w:tcW w:w="1020" w:type="dxa"/>
            <w:shd w:val="clear" w:color="auto" w:fill="FDE9D9" w:themeFill="accent6" w:themeFillTint="33"/>
          </w:tcPr>
          <w:p w:rsidR="001D1764" w:rsidRPr="00CC4287" w:rsidRDefault="001D1764" w:rsidP="001D1764">
            <w:pPr>
              <w:jc w:val="center"/>
              <w:rPr>
                <w:rFonts w:ascii="David" w:hAnsi="David" w:cs="David"/>
                <w:b/>
                <w:bCs/>
                <w:rtl/>
              </w:rPr>
            </w:pPr>
            <w:r w:rsidRPr="00CC4287">
              <w:rPr>
                <w:rFonts w:ascii="David" w:hAnsi="David" w:cs="David"/>
                <w:b/>
                <w:bCs/>
                <w:rtl/>
              </w:rPr>
              <w:t xml:space="preserve">תאריך </w:t>
            </w:r>
            <w:r>
              <w:rPr>
                <w:rFonts w:ascii="David" w:hAnsi="David" w:cs="David" w:hint="cs"/>
                <w:b/>
                <w:bCs/>
                <w:rtl/>
              </w:rPr>
              <w:t>תחילת הפרויקט (חודש ושנה)</w:t>
            </w:r>
          </w:p>
        </w:tc>
        <w:tc>
          <w:tcPr>
            <w:tcW w:w="1020" w:type="dxa"/>
            <w:shd w:val="clear" w:color="auto" w:fill="FDE9D9" w:themeFill="accent6" w:themeFillTint="33"/>
          </w:tcPr>
          <w:p w:rsidR="001D1764" w:rsidRPr="00CC4287" w:rsidRDefault="001D1764" w:rsidP="00D77F59">
            <w:pPr>
              <w:jc w:val="center"/>
              <w:rPr>
                <w:rFonts w:ascii="David" w:hAnsi="David" w:cs="David"/>
                <w:b/>
                <w:bCs/>
                <w:rtl/>
              </w:rPr>
            </w:pPr>
            <w:r>
              <w:rPr>
                <w:rFonts w:ascii="David" w:hAnsi="David" w:cs="David" w:hint="cs"/>
                <w:b/>
                <w:bCs/>
                <w:rtl/>
              </w:rPr>
              <w:t>תאריך סיום הפרויקט (חודש ושנה)</w:t>
            </w:r>
          </w:p>
        </w:tc>
        <w:tc>
          <w:tcPr>
            <w:tcW w:w="1255" w:type="dxa"/>
            <w:shd w:val="clear" w:color="auto" w:fill="FDE9D9" w:themeFill="accent6" w:themeFillTint="33"/>
          </w:tcPr>
          <w:p w:rsidR="001D1764" w:rsidRPr="00CC4287" w:rsidRDefault="001D1764" w:rsidP="00D77F59">
            <w:pPr>
              <w:jc w:val="center"/>
              <w:rPr>
                <w:rFonts w:ascii="David" w:hAnsi="David" w:cs="David"/>
                <w:b/>
                <w:bCs/>
                <w:rtl/>
              </w:rPr>
            </w:pPr>
            <w:r w:rsidRPr="00CC4287">
              <w:rPr>
                <w:rFonts w:ascii="David" w:hAnsi="David" w:cs="David"/>
                <w:b/>
                <w:bCs/>
                <w:rtl/>
              </w:rPr>
              <w:t>שם איש קשר</w:t>
            </w:r>
          </w:p>
        </w:tc>
        <w:tc>
          <w:tcPr>
            <w:tcW w:w="1308" w:type="dxa"/>
            <w:shd w:val="clear" w:color="auto" w:fill="FDE9D9" w:themeFill="accent6" w:themeFillTint="33"/>
          </w:tcPr>
          <w:p w:rsidR="001D1764" w:rsidRPr="00CC4287" w:rsidRDefault="001D1764" w:rsidP="00D77F59">
            <w:pPr>
              <w:jc w:val="center"/>
              <w:rPr>
                <w:rFonts w:ascii="David" w:hAnsi="David" w:cs="David"/>
                <w:b/>
                <w:bCs/>
                <w:rtl/>
              </w:rPr>
            </w:pPr>
            <w:r w:rsidRPr="00CC4287">
              <w:rPr>
                <w:rFonts w:ascii="David" w:hAnsi="David" w:cs="David"/>
                <w:b/>
                <w:bCs/>
                <w:rtl/>
              </w:rPr>
              <w:t>טלפון נייח ונייד</w:t>
            </w:r>
          </w:p>
        </w:tc>
        <w:tc>
          <w:tcPr>
            <w:tcW w:w="1179" w:type="dxa"/>
            <w:shd w:val="clear" w:color="auto" w:fill="FDE9D9" w:themeFill="accent6" w:themeFillTint="33"/>
          </w:tcPr>
          <w:p w:rsidR="001D1764" w:rsidRPr="00CC4287" w:rsidRDefault="001D1764" w:rsidP="00D77F59">
            <w:pPr>
              <w:jc w:val="center"/>
              <w:rPr>
                <w:rFonts w:ascii="David" w:hAnsi="David" w:cs="David"/>
                <w:b/>
                <w:bCs/>
                <w:rtl/>
              </w:rPr>
            </w:pPr>
            <w:r w:rsidRPr="00CC4287">
              <w:rPr>
                <w:rFonts w:ascii="David" w:hAnsi="David" w:cs="David"/>
                <w:b/>
                <w:bCs/>
                <w:rtl/>
              </w:rPr>
              <w:t>תפקיד</w:t>
            </w:r>
          </w:p>
        </w:tc>
      </w:tr>
      <w:tr w:rsidR="001D1764" w:rsidRPr="00CC4287" w:rsidTr="001D1764">
        <w:trPr>
          <w:trHeight w:val="943"/>
        </w:trPr>
        <w:tc>
          <w:tcPr>
            <w:tcW w:w="2097" w:type="dxa"/>
            <w:vMerge w:val="restart"/>
            <w:shd w:val="clear" w:color="auto" w:fill="FDE9D9" w:themeFill="accent6" w:themeFillTint="33"/>
            <w:vAlign w:val="center"/>
          </w:tcPr>
          <w:p w:rsidR="001D1764" w:rsidRPr="00CC4287" w:rsidRDefault="001D1764" w:rsidP="00D77F59">
            <w:pPr>
              <w:jc w:val="center"/>
              <w:rPr>
                <w:rFonts w:ascii="David" w:hAnsi="David" w:cs="David"/>
                <w:b/>
                <w:bCs/>
                <w:rtl/>
              </w:rPr>
            </w:pPr>
            <w:r w:rsidRPr="00E4647D">
              <w:rPr>
                <w:rFonts w:ascii="David" w:hAnsi="David" w:cs="David" w:hint="cs"/>
                <w:b/>
                <w:bCs/>
                <w:rtl/>
              </w:rPr>
              <w:t>ניסיון בייזום והפעלת פרויקטים או בקידום שת"פ עם גורמים ממשלתיים ו/או עם חברות בתחומי התעשייה והפיתוח ו/או עם ארגוני מגזר שלישי ו/או מוסדות אקדמיים</w:t>
            </w:r>
          </w:p>
        </w:tc>
        <w:tc>
          <w:tcPr>
            <w:tcW w:w="1512" w:type="dxa"/>
          </w:tcPr>
          <w:p w:rsidR="001D1764" w:rsidRPr="00CC4287" w:rsidRDefault="001D1764" w:rsidP="00D77F59">
            <w:pPr>
              <w:rPr>
                <w:rFonts w:ascii="David" w:hAnsi="David" w:cs="David"/>
                <w:rtl/>
              </w:rPr>
            </w:pPr>
          </w:p>
        </w:tc>
        <w:tc>
          <w:tcPr>
            <w:tcW w:w="3854" w:type="dxa"/>
          </w:tcPr>
          <w:p w:rsidR="001D1764" w:rsidRPr="00CC4287" w:rsidRDefault="001D1764" w:rsidP="00D77F59">
            <w:pPr>
              <w:rPr>
                <w:rFonts w:ascii="David" w:hAnsi="David" w:cs="David"/>
                <w:rtl/>
              </w:rPr>
            </w:pPr>
          </w:p>
        </w:tc>
        <w:tc>
          <w:tcPr>
            <w:tcW w:w="1436" w:type="dxa"/>
          </w:tcPr>
          <w:p w:rsidR="001D1764" w:rsidRPr="00CC4287" w:rsidRDefault="001D1764" w:rsidP="00D77F59">
            <w:pPr>
              <w:rPr>
                <w:rFonts w:ascii="David" w:hAnsi="David" w:cs="David"/>
                <w:rtl/>
              </w:rPr>
            </w:pPr>
          </w:p>
        </w:tc>
        <w:tc>
          <w:tcPr>
            <w:tcW w:w="1020" w:type="dxa"/>
          </w:tcPr>
          <w:p w:rsidR="001D1764" w:rsidRPr="00CC4287" w:rsidRDefault="001D1764" w:rsidP="00D77F59">
            <w:pPr>
              <w:rPr>
                <w:rFonts w:ascii="David" w:hAnsi="David" w:cs="David"/>
                <w:rtl/>
              </w:rPr>
            </w:pPr>
          </w:p>
        </w:tc>
        <w:tc>
          <w:tcPr>
            <w:tcW w:w="1020" w:type="dxa"/>
          </w:tcPr>
          <w:p w:rsidR="001D1764" w:rsidRPr="00CC4287" w:rsidRDefault="001D1764" w:rsidP="00D77F59">
            <w:pPr>
              <w:rPr>
                <w:rFonts w:ascii="David" w:hAnsi="David" w:cs="David"/>
                <w:rtl/>
              </w:rPr>
            </w:pPr>
          </w:p>
        </w:tc>
        <w:tc>
          <w:tcPr>
            <w:tcW w:w="1255" w:type="dxa"/>
          </w:tcPr>
          <w:p w:rsidR="001D1764" w:rsidRPr="00CC4287" w:rsidRDefault="001D1764" w:rsidP="00D77F59">
            <w:pPr>
              <w:rPr>
                <w:rFonts w:ascii="David" w:hAnsi="David" w:cs="David"/>
                <w:rtl/>
              </w:rPr>
            </w:pPr>
          </w:p>
        </w:tc>
        <w:tc>
          <w:tcPr>
            <w:tcW w:w="1308" w:type="dxa"/>
          </w:tcPr>
          <w:p w:rsidR="001D1764" w:rsidRPr="00CC4287" w:rsidRDefault="001D1764" w:rsidP="00D77F59">
            <w:pPr>
              <w:rPr>
                <w:rFonts w:ascii="David" w:hAnsi="David" w:cs="David"/>
                <w:rtl/>
              </w:rPr>
            </w:pPr>
          </w:p>
        </w:tc>
        <w:tc>
          <w:tcPr>
            <w:tcW w:w="1179" w:type="dxa"/>
          </w:tcPr>
          <w:p w:rsidR="001D1764" w:rsidRPr="00CC4287" w:rsidRDefault="001D1764" w:rsidP="00D77F59">
            <w:pPr>
              <w:rPr>
                <w:rFonts w:ascii="David" w:hAnsi="David" w:cs="David"/>
                <w:rtl/>
              </w:rPr>
            </w:pPr>
          </w:p>
        </w:tc>
      </w:tr>
      <w:tr w:rsidR="001D1764" w:rsidRPr="00CC4287" w:rsidTr="001D1764">
        <w:trPr>
          <w:trHeight w:val="981"/>
        </w:trPr>
        <w:tc>
          <w:tcPr>
            <w:tcW w:w="2097" w:type="dxa"/>
            <w:vMerge/>
            <w:shd w:val="clear" w:color="auto" w:fill="FDE9D9" w:themeFill="accent6" w:themeFillTint="33"/>
          </w:tcPr>
          <w:p w:rsidR="001D1764" w:rsidRPr="00CC4287" w:rsidRDefault="001D1764" w:rsidP="00D77F59">
            <w:pPr>
              <w:rPr>
                <w:rFonts w:ascii="David" w:hAnsi="David" w:cs="David"/>
                <w:rtl/>
              </w:rPr>
            </w:pPr>
          </w:p>
        </w:tc>
        <w:tc>
          <w:tcPr>
            <w:tcW w:w="1512" w:type="dxa"/>
          </w:tcPr>
          <w:p w:rsidR="001D1764" w:rsidRPr="00CC4287" w:rsidRDefault="001D1764" w:rsidP="00D77F59">
            <w:pPr>
              <w:rPr>
                <w:rFonts w:ascii="David" w:hAnsi="David" w:cs="David"/>
                <w:rtl/>
              </w:rPr>
            </w:pPr>
          </w:p>
        </w:tc>
        <w:tc>
          <w:tcPr>
            <w:tcW w:w="3854" w:type="dxa"/>
          </w:tcPr>
          <w:p w:rsidR="001D1764" w:rsidRPr="00CC4287" w:rsidRDefault="001D1764" w:rsidP="00D77F59">
            <w:pPr>
              <w:rPr>
                <w:rFonts w:ascii="David" w:hAnsi="David" w:cs="David"/>
                <w:rtl/>
              </w:rPr>
            </w:pPr>
          </w:p>
        </w:tc>
        <w:tc>
          <w:tcPr>
            <w:tcW w:w="1436" w:type="dxa"/>
          </w:tcPr>
          <w:p w:rsidR="001D1764" w:rsidRPr="00CC4287" w:rsidRDefault="001D1764" w:rsidP="00D77F59">
            <w:pPr>
              <w:rPr>
                <w:rFonts w:ascii="David" w:hAnsi="David" w:cs="David"/>
                <w:rtl/>
              </w:rPr>
            </w:pPr>
          </w:p>
        </w:tc>
        <w:tc>
          <w:tcPr>
            <w:tcW w:w="1020" w:type="dxa"/>
          </w:tcPr>
          <w:p w:rsidR="001D1764" w:rsidRPr="00CC4287" w:rsidRDefault="001D1764" w:rsidP="00D77F59">
            <w:pPr>
              <w:rPr>
                <w:rFonts w:ascii="David" w:hAnsi="David" w:cs="David"/>
                <w:rtl/>
              </w:rPr>
            </w:pPr>
          </w:p>
        </w:tc>
        <w:tc>
          <w:tcPr>
            <w:tcW w:w="1020" w:type="dxa"/>
          </w:tcPr>
          <w:p w:rsidR="001D1764" w:rsidRPr="00CC4287" w:rsidRDefault="001D1764" w:rsidP="00D77F59">
            <w:pPr>
              <w:rPr>
                <w:rFonts w:ascii="David" w:hAnsi="David" w:cs="David"/>
                <w:rtl/>
              </w:rPr>
            </w:pPr>
          </w:p>
        </w:tc>
        <w:tc>
          <w:tcPr>
            <w:tcW w:w="1255" w:type="dxa"/>
          </w:tcPr>
          <w:p w:rsidR="001D1764" w:rsidRPr="00CC4287" w:rsidRDefault="001D1764" w:rsidP="00D77F59">
            <w:pPr>
              <w:rPr>
                <w:rFonts w:ascii="David" w:hAnsi="David" w:cs="David"/>
                <w:rtl/>
              </w:rPr>
            </w:pPr>
          </w:p>
        </w:tc>
        <w:tc>
          <w:tcPr>
            <w:tcW w:w="1308" w:type="dxa"/>
          </w:tcPr>
          <w:p w:rsidR="001D1764" w:rsidRPr="00CC4287" w:rsidRDefault="001D1764" w:rsidP="00D77F59">
            <w:pPr>
              <w:rPr>
                <w:rFonts w:ascii="David" w:hAnsi="David" w:cs="David"/>
                <w:rtl/>
              </w:rPr>
            </w:pPr>
          </w:p>
        </w:tc>
        <w:tc>
          <w:tcPr>
            <w:tcW w:w="1179" w:type="dxa"/>
          </w:tcPr>
          <w:p w:rsidR="001D1764" w:rsidRPr="00CC4287" w:rsidRDefault="001D1764" w:rsidP="00D77F59">
            <w:pPr>
              <w:rPr>
                <w:rFonts w:ascii="David" w:hAnsi="David" w:cs="David"/>
                <w:rtl/>
              </w:rPr>
            </w:pPr>
          </w:p>
        </w:tc>
      </w:tr>
    </w:tbl>
    <w:p w:rsidR="00182E1C" w:rsidRDefault="00182E1C" w:rsidP="00CC4287">
      <w:pPr>
        <w:ind w:left="765"/>
        <w:rPr>
          <w:rFonts w:ascii="David" w:hAnsi="David" w:cs="David"/>
          <w:b/>
          <w:bCs/>
          <w:rtl/>
        </w:rPr>
      </w:pPr>
    </w:p>
    <w:p w:rsidR="001D1764" w:rsidRDefault="001D1764" w:rsidP="00CC4287">
      <w:pPr>
        <w:ind w:left="765"/>
        <w:rPr>
          <w:rFonts w:ascii="David" w:hAnsi="David" w:cs="David"/>
          <w:b/>
          <w:bCs/>
          <w:rtl/>
        </w:rPr>
      </w:pPr>
    </w:p>
    <w:p w:rsidR="001D1764" w:rsidRDefault="001D1764" w:rsidP="00CC4287">
      <w:pPr>
        <w:ind w:left="765"/>
        <w:rPr>
          <w:rFonts w:ascii="David" w:hAnsi="David" w:cs="David"/>
          <w:b/>
          <w:bCs/>
          <w:rtl/>
        </w:rPr>
      </w:pPr>
    </w:p>
    <w:tbl>
      <w:tblPr>
        <w:tblStyle w:val="47"/>
        <w:bidiVisual/>
        <w:tblW w:w="11442" w:type="dxa"/>
        <w:tblInd w:w="-733" w:type="dxa"/>
        <w:tblLook w:val="0020" w:firstRow="1" w:lastRow="0" w:firstColumn="0" w:lastColumn="0" w:noHBand="0" w:noVBand="0"/>
      </w:tblPr>
      <w:tblGrid>
        <w:gridCol w:w="2722"/>
        <w:gridCol w:w="1506"/>
        <w:gridCol w:w="3549"/>
        <w:gridCol w:w="1975"/>
        <w:gridCol w:w="1690"/>
      </w:tblGrid>
      <w:tr w:rsidR="00FA52A8" w:rsidRPr="00CC4287" w:rsidTr="00FA52A8">
        <w:trPr>
          <w:trHeight w:val="920"/>
          <w:tblHeader/>
        </w:trPr>
        <w:tc>
          <w:tcPr>
            <w:tcW w:w="2722" w:type="dxa"/>
            <w:shd w:val="clear" w:color="auto" w:fill="FDE9D9" w:themeFill="accent6" w:themeFillTint="33"/>
          </w:tcPr>
          <w:p w:rsidR="00FA52A8" w:rsidRPr="00CC4287" w:rsidRDefault="00FA52A8" w:rsidP="00D77F59">
            <w:pPr>
              <w:jc w:val="center"/>
              <w:rPr>
                <w:rFonts w:ascii="David" w:hAnsi="David" w:cs="David"/>
                <w:b/>
                <w:bCs/>
                <w:rtl/>
              </w:rPr>
            </w:pPr>
          </w:p>
        </w:tc>
        <w:tc>
          <w:tcPr>
            <w:tcW w:w="1506" w:type="dxa"/>
            <w:shd w:val="clear" w:color="auto" w:fill="FDE9D9" w:themeFill="accent6" w:themeFillTint="33"/>
          </w:tcPr>
          <w:p w:rsidR="00FA52A8" w:rsidRPr="00CC4287" w:rsidRDefault="00FA52A8" w:rsidP="00D77F59">
            <w:pPr>
              <w:jc w:val="center"/>
              <w:rPr>
                <w:rFonts w:ascii="David" w:hAnsi="David" w:cs="David"/>
                <w:b/>
                <w:bCs/>
                <w:rtl/>
              </w:rPr>
            </w:pPr>
            <w:r>
              <w:rPr>
                <w:rFonts w:ascii="David" w:hAnsi="David" w:cs="David" w:hint="cs"/>
                <w:b/>
                <w:bCs/>
                <w:rtl/>
              </w:rPr>
              <w:t>נושא הפרסום</w:t>
            </w:r>
          </w:p>
        </w:tc>
        <w:tc>
          <w:tcPr>
            <w:tcW w:w="3549" w:type="dxa"/>
            <w:shd w:val="clear" w:color="auto" w:fill="FDE9D9" w:themeFill="accent6" w:themeFillTint="33"/>
          </w:tcPr>
          <w:p w:rsidR="00FA52A8" w:rsidRDefault="00FA52A8" w:rsidP="00D77F59">
            <w:pPr>
              <w:jc w:val="center"/>
              <w:rPr>
                <w:rFonts w:ascii="David" w:hAnsi="David" w:cs="David"/>
                <w:b/>
                <w:bCs/>
                <w:rtl/>
              </w:rPr>
            </w:pPr>
            <w:r>
              <w:rPr>
                <w:rFonts w:ascii="David" w:hAnsi="David" w:cs="David" w:hint="cs"/>
                <w:b/>
                <w:bCs/>
                <w:rtl/>
              </w:rPr>
              <w:t>אופי הפרסום (עבודות תיזה/כתב עת אקדמי)</w:t>
            </w:r>
          </w:p>
          <w:p w:rsidR="00FA52A8" w:rsidRPr="00CC4287" w:rsidRDefault="00FA52A8" w:rsidP="00D77F59">
            <w:pPr>
              <w:jc w:val="center"/>
              <w:rPr>
                <w:rFonts w:ascii="David" w:hAnsi="David" w:cs="David"/>
                <w:b/>
                <w:bCs/>
                <w:rtl/>
              </w:rPr>
            </w:pPr>
            <w:r w:rsidRPr="00182E1C">
              <w:rPr>
                <w:rFonts w:ascii="David" w:hAnsi="David" w:cs="David" w:hint="cs"/>
                <w:rtl/>
              </w:rPr>
              <w:t>נא לציין בפירוט</w:t>
            </w:r>
            <w:r>
              <w:rPr>
                <w:rFonts w:ascii="David" w:hAnsi="David" w:cs="David" w:hint="cs"/>
                <w:rtl/>
              </w:rPr>
              <w:t xml:space="preserve"> את נסיבות הפרסום</w:t>
            </w:r>
          </w:p>
        </w:tc>
        <w:tc>
          <w:tcPr>
            <w:tcW w:w="1975" w:type="dxa"/>
            <w:shd w:val="clear" w:color="auto" w:fill="FDE9D9" w:themeFill="accent6" w:themeFillTint="33"/>
          </w:tcPr>
          <w:p w:rsidR="00FA52A8" w:rsidRPr="00CC4287" w:rsidRDefault="00FA52A8" w:rsidP="001D1764">
            <w:pPr>
              <w:jc w:val="center"/>
              <w:rPr>
                <w:rFonts w:ascii="David" w:hAnsi="David" w:cs="David"/>
                <w:b/>
                <w:bCs/>
                <w:rtl/>
              </w:rPr>
            </w:pPr>
            <w:r>
              <w:rPr>
                <w:rFonts w:ascii="David" w:hAnsi="David" w:cs="David" w:hint="cs"/>
                <w:b/>
                <w:bCs/>
                <w:rtl/>
              </w:rPr>
              <w:t>מועד</w:t>
            </w:r>
            <w:r w:rsidRPr="00CC4287">
              <w:rPr>
                <w:rFonts w:ascii="David" w:hAnsi="David" w:cs="David"/>
                <w:b/>
                <w:bCs/>
                <w:rtl/>
              </w:rPr>
              <w:t xml:space="preserve"> </w:t>
            </w:r>
            <w:r>
              <w:rPr>
                <w:rFonts w:ascii="David" w:hAnsi="David" w:cs="David" w:hint="cs"/>
                <w:b/>
                <w:bCs/>
                <w:rtl/>
              </w:rPr>
              <w:t>הפרסום</w:t>
            </w:r>
          </w:p>
          <w:p w:rsidR="00FA52A8" w:rsidRPr="00CC4287" w:rsidRDefault="00FA52A8" w:rsidP="00D77F59">
            <w:pPr>
              <w:jc w:val="center"/>
              <w:rPr>
                <w:rFonts w:ascii="David" w:hAnsi="David" w:cs="David"/>
                <w:b/>
                <w:bCs/>
                <w:rtl/>
              </w:rPr>
            </w:pPr>
            <w:r w:rsidRPr="00CC4287">
              <w:rPr>
                <w:rFonts w:ascii="David" w:hAnsi="David" w:cs="David"/>
                <w:b/>
                <w:bCs/>
                <w:rtl/>
              </w:rPr>
              <w:t>(חודש ושנה)</w:t>
            </w:r>
          </w:p>
        </w:tc>
        <w:tc>
          <w:tcPr>
            <w:tcW w:w="1690" w:type="dxa"/>
            <w:shd w:val="clear" w:color="auto" w:fill="FDE9D9" w:themeFill="accent6" w:themeFillTint="33"/>
          </w:tcPr>
          <w:p w:rsidR="00FA52A8" w:rsidRPr="00CC4287" w:rsidRDefault="00FA52A8" w:rsidP="00D77F59">
            <w:pPr>
              <w:jc w:val="center"/>
              <w:rPr>
                <w:rFonts w:ascii="David" w:hAnsi="David" w:cs="David"/>
                <w:b/>
                <w:bCs/>
                <w:rtl/>
              </w:rPr>
            </w:pPr>
            <w:r>
              <w:rPr>
                <w:rFonts w:ascii="David" w:hAnsi="David" w:cs="David" w:hint="cs"/>
                <w:b/>
                <w:bCs/>
                <w:rtl/>
              </w:rPr>
              <w:t>מראה מקום לפרסום</w:t>
            </w:r>
          </w:p>
        </w:tc>
      </w:tr>
      <w:tr w:rsidR="00FA52A8" w:rsidRPr="00CC4287" w:rsidTr="00FA52A8">
        <w:trPr>
          <w:trHeight w:val="943"/>
        </w:trPr>
        <w:tc>
          <w:tcPr>
            <w:tcW w:w="2722" w:type="dxa"/>
            <w:vMerge w:val="restart"/>
            <w:shd w:val="clear" w:color="auto" w:fill="FDE9D9" w:themeFill="accent6" w:themeFillTint="33"/>
            <w:vAlign w:val="center"/>
          </w:tcPr>
          <w:p w:rsidR="00FA52A8" w:rsidRPr="00CC4287" w:rsidRDefault="00FA52A8" w:rsidP="00182E1C">
            <w:pPr>
              <w:jc w:val="center"/>
              <w:rPr>
                <w:rFonts w:ascii="David" w:hAnsi="David" w:cs="David"/>
                <w:b/>
                <w:bCs/>
                <w:rtl/>
              </w:rPr>
            </w:pPr>
            <w:r>
              <w:rPr>
                <w:rFonts w:ascii="David" w:hAnsi="David" w:cs="David" w:hint="cs"/>
                <w:b/>
                <w:bCs/>
                <w:rtl/>
              </w:rPr>
              <w:t>ניסיון בפרסומים בתחום המגדר (עבודות תיזה/פרסום בכתב עת אקדמי)</w:t>
            </w:r>
          </w:p>
        </w:tc>
        <w:tc>
          <w:tcPr>
            <w:tcW w:w="1506" w:type="dxa"/>
          </w:tcPr>
          <w:p w:rsidR="00FA52A8" w:rsidRPr="00CC4287" w:rsidRDefault="00FA52A8" w:rsidP="00D77F59">
            <w:pPr>
              <w:rPr>
                <w:rFonts w:ascii="David" w:hAnsi="David" w:cs="David"/>
                <w:rtl/>
              </w:rPr>
            </w:pPr>
          </w:p>
        </w:tc>
        <w:tc>
          <w:tcPr>
            <w:tcW w:w="3549" w:type="dxa"/>
          </w:tcPr>
          <w:p w:rsidR="00FA52A8" w:rsidRPr="00CC4287" w:rsidRDefault="00FA52A8" w:rsidP="00D77F59">
            <w:pPr>
              <w:rPr>
                <w:rFonts w:ascii="David" w:hAnsi="David" w:cs="David"/>
                <w:rtl/>
              </w:rPr>
            </w:pPr>
          </w:p>
        </w:tc>
        <w:tc>
          <w:tcPr>
            <w:tcW w:w="1975" w:type="dxa"/>
          </w:tcPr>
          <w:p w:rsidR="00FA52A8" w:rsidRPr="00CC4287" w:rsidRDefault="00FA52A8" w:rsidP="00D77F59">
            <w:pPr>
              <w:rPr>
                <w:rFonts w:ascii="David" w:hAnsi="David" w:cs="David"/>
                <w:rtl/>
              </w:rPr>
            </w:pPr>
          </w:p>
        </w:tc>
        <w:tc>
          <w:tcPr>
            <w:tcW w:w="1690" w:type="dxa"/>
          </w:tcPr>
          <w:p w:rsidR="00FA52A8" w:rsidRPr="00CC4287" w:rsidRDefault="00FA52A8" w:rsidP="00D77F59">
            <w:pPr>
              <w:rPr>
                <w:rFonts w:ascii="David" w:hAnsi="David" w:cs="David"/>
                <w:rtl/>
              </w:rPr>
            </w:pPr>
          </w:p>
        </w:tc>
      </w:tr>
      <w:tr w:rsidR="00FA52A8" w:rsidRPr="00CC4287" w:rsidTr="00FA52A8">
        <w:trPr>
          <w:trHeight w:val="981"/>
        </w:trPr>
        <w:tc>
          <w:tcPr>
            <w:tcW w:w="2722" w:type="dxa"/>
            <w:vMerge/>
            <w:shd w:val="clear" w:color="auto" w:fill="FDE9D9" w:themeFill="accent6" w:themeFillTint="33"/>
          </w:tcPr>
          <w:p w:rsidR="00FA52A8" w:rsidRPr="00CC4287" w:rsidRDefault="00FA52A8" w:rsidP="00D77F59">
            <w:pPr>
              <w:rPr>
                <w:rFonts w:ascii="David" w:hAnsi="David" w:cs="David"/>
                <w:rtl/>
              </w:rPr>
            </w:pPr>
          </w:p>
        </w:tc>
        <w:tc>
          <w:tcPr>
            <w:tcW w:w="1506" w:type="dxa"/>
          </w:tcPr>
          <w:p w:rsidR="00FA52A8" w:rsidRPr="00CC4287" w:rsidRDefault="00FA52A8" w:rsidP="00D77F59">
            <w:pPr>
              <w:rPr>
                <w:rFonts w:ascii="David" w:hAnsi="David" w:cs="David"/>
                <w:rtl/>
              </w:rPr>
            </w:pPr>
          </w:p>
        </w:tc>
        <w:tc>
          <w:tcPr>
            <w:tcW w:w="3549" w:type="dxa"/>
          </w:tcPr>
          <w:p w:rsidR="00FA52A8" w:rsidRPr="00CC4287" w:rsidRDefault="00FA52A8" w:rsidP="00D77F59">
            <w:pPr>
              <w:rPr>
                <w:rFonts w:ascii="David" w:hAnsi="David" w:cs="David"/>
                <w:rtl/>
              </w:rPr>
            </w:pPr>
          </w:p>
        </w:tc>
        <w:tc>
          <w:tcPr>
            <w:tcW w:w="1975" w:type="dxa"/>
          </w:tcPr>
          <w:p w:rsidR="00FA52A8" w:rsidRPr="00CC4287" w:rsidRDefault="00FA52A8" w:rsidP="00D77F59">
            <w:pPr>
              <w:rPr>
                <w:rFonts w:ascii="David" w:hAnsi="David" w:cs="David"/>
                <w:rtl/>
              </w:rPr>
            </w:pPr>
          </w:p>
        </w:tc>
        <w:tc>
          <w:tcPr>
            <w:tcW w:w="1690" w:type="dxa"/>
          </w:tcPr>
          <w:p w:rsidR="00FA52A8" w:rsidRPr="00CC4287" w:rsidRDefault="00FA52A8" w:rsidP="00D77F59">
            <w:pPr>
              <w:rPr>
                <w:rFonts w:ascii="David" w:hAnsi="David" w:cs="David"/>
                <w:rtl/>
              </w:rPr>
            </w:pPr>
          </w:p>
        </w:tc>
      </w:tr>
    </w:tbl>
    <w:p w:rsidR="003804EB" w:rsidRDefault="003804EB" w:rsidP="00CC4287">
      <w:pPr>
        <w:ind w:left="765"/>
        <w:rPr>
          <w:rFonts w:ascii="David" w:hAnsi="David" w:cs="David"/>
          <w:b/>
          <w:bCs/>
          <w:rtl/>
        </w:rPr>
      </w:pPr>
    </w:p>
    <w:p w:rsidR="003804EB" w:rsidRDefault="003804EB" w:rsidP="00CC4287">
      <w:pPr>
        <w:ind w:left="765"/>
        <w:rPr>
          <w:rFonts w:ascii="David" w:hAnsi="David" w:cs="David"/>
          <w:b/>
          <w:bCs/>
          <w:rtl/>
        </w:rPr>
      </w:pPr>
    </w:p>
    <w:tbl>
      <w:tblPr>
        <w:tblStyle w:val="47"/>
        <w:bidiVisual/>
        <w:tblW w:w="9752" w:type="dxa"/>
        <w:tblInd w:w="-733" w:type="dxa"/>
        <w:tblLook w:val="0020" w:firstRow="1" w:lastRow="0" w:firstColumn="0" w:lastColumn="0" w:noHBand="0" w:noVBand="0"/>
      </w:tblPr>
      <w:tblGrid>
        <w:gridCol w:w="2722"/>
        <w:gridCol w:w="1506"/>
        <w:gridCol w:w="3549"/>
        <w:gridCol w:w="1975"/>
      </w:tblGrid>
      <w:tr w:rsidR="003804EB" w:rsidRPr="00CC4287" w:rsidTr="003804EB">
        <w:trPr>
          <w:trHeight w:val="920"/>
          <w:tblHeader/>
        </w:trPr>
        <w:tc>
          <w:tcPr>
            <w:tcW w:w="2722" w:type="dxa"/>
            <w:shd w:val="clear" w:color="auto" w:fill="FDE9D9" w:themeFill="accent6" w:themeFillTint="33"/>
          </w:tcPr>
          <w:p w:rsidR="003804EB" w:rsidRPr="00CC4287" w:rsidRDefault="003804EB" w:rsidP="00D77F59">
            <w:pPr>
              <w:jc w:val="center"/>
              <w:rPr>
                <w:rFonts w:ascii="David" w:hAnsi="David" w:cs="David"/>
                <w:b/>
                <w:bCs/>
                <w:rtl/>
              </w:rPr>
            </w:pPr>
          </w:p>
        </w:tc>
        <w:tc>
          <w:tcPr>
            <w:tcW w:w="1506" w:type="dxa"/>
            <w:shd w:val="clear" w:color="auto" w:fill="FDE9D9" w:themeFill="accent6" w:themeFillTint="33"/>
          </w:tcPr>
          <w:p w:rsidR="003804EB" w:rsidRPr="00CC4287" w:rsidRDefault="003804EB" w:rsidP="00D77F59">
            <w:pPr>
              <w:jc w:val="center"/>
              <w:rPr>
                <w:rFonts w:ascii="David" w:hAnsi="David" w:cs="David"/>
                <w:b/>
                <w:bCs/>
                <w:rtl/>
              </w:rPr>
            </w:pPr>
            <w:r>
              <w:rPr>
                <w:rFonts w:ascii="David" w:hAnsi="David" w:cs="David" w:hint="cs"/>
                <w:b/>
                <w:bCs/>
                <w:rtl/>
              </w:rPr>
              <w:t>שם הקורס</w:t>
            </w:r>
          </w:p>
        </w:tc>
        <w:tc>
          <w:tcPr>
            <w:tcW w:w="3549" w:type="dxa"/>
            <w:shd w:val="clear" w:color="auto" w:fill="FDE9D9" w:themeFill="accent6" w:themeFillTint="33"/>
          </w:tcPr>
          <w:p w:rsidR="003804EB" w:rsidRPr="00CC4287" w:rsidRDefault="003804EB" w:rsidP="003804EB">
            <w:pPr>
              <w:jc w:val="center"/>
              <w:rPr>
                <w:rFonts w:ascii="David" w:hAnsi="David" w:cs="David"/>
                <w:b/>
                <w:bCs/>
                <w:rtl/>
              </w:rPr>
            </w:pPr>
            <w:r>
              <w:rPr>
                <w:rFonts w:ascii="David" w:hAnsi="David" w:cs="David" w:hint="cs"/>
                <w:b/>
                <w:bCs/>
                <w:rtl/>
              </w:rPr>
              <w:t>מוסד הלימוד</w:t>
            </w:r>
          </w:p>
        </w:tc>
        <w:tc>
          <w:tcPr>
            <w:tcW w:w="1975" w:type="dxa"/>
            <w:shd w:val="clear" w:color="auto" w:fill="FDE9D9" w:themeFill="accent6" w:themeFillTint="33"/>
          </w:tcPr>
          <w:p w:rsidR="003804EB" w:rsidRPr="00CC4287" w:rsidRDefault="003804EB" w:rsidP="00D77F59">
            <w:pPr>
              <w:jc w:val="center"/>
              <w:rPr>
                <w:rFonts w:ascii="David" w:hAnsi="David" w:cs="David"/>
                <w:b/>
                <w:bCs/>
                <w:rtl/>
              </w:rPr>
            </w:pPr>
            <w:r>
              <w:rPr>
                <w:rFonts w:ascii="David" w:hAnsi="David" w:cs="David" w:hint="cs"/>
                <w:b/>
                <w:bCs/>
                <w:rtl/>
              </w:rPr>
              <w:t>שנת הלימודים</w:t>
            </w:r>
          </w:p>
        </w:tc>
      </w:tr>
      <w:tr w:rsidR="003804EB" w:rsidRPr="00CC4287" w:rsidTr="003804EB">
        <w:trPr>
          <w:trHeight w:val="943"/>
        </w:trPr>
        <w:tc>
          <w:tcPr>
            <w:tcW w:w="2722" w:type="dxa"/>
            <w:vMerge w:val="restart"/>
            <w:shd w:val="clear" w:color="auto" w:fill="FDE9D9" w:themeFill="accent6" w:themeFillTint="33"/>
            <w:vAlign w:val="center"/>
          </w:tcPr>
          <w:p w:rsidR="003804EB" w:rsidRDefault="003804EB" w:rsidP="00DC0B62">
            <w:pPr>
              <w:jc w:val="center"/>
              <w:rPr>
                <w:rFonts w:ascii="David" w:hAnsi="David" w:cs="David"/>
                <w:rtl/>
              </w:rPr>
            </w:pPr>
            <w:r>
              <w:rPr>
                <w:rFonts w:ascii="David" w:hAnsi="David" w:cs="David" w:hint="cs"/>
                <w:b/>
                <w:bCs/>
                <w:rtl/>
              </w:rPr>
              <w:t>השכלה בתחום המגדר ו/או ה-</w:t>
            </w:r>
            <w:r>
              <w:rPr>
                <w:rFonts w:ascii="David" w:hAnsi="David" w:cs="David" w:hint="cs"/>
                <w:b/>
                <w:bCs/>
              </w:rPr>
              <w:t>STEM</w:t>
            </w:r>
            <w:r w:rsidR="00DC0B62">
              <w:rPr>
                <w:rFonts w:ascii="David" w:hAnsi="David" w:cs="David" w:hint="cs"/>
                <w:b/>
                <w:bCs/>
                <w:rtl/>
              </w:rPr>
              <w:t xml:space="preserve"> </w:t>
            </w:r>
            <w:r w:rsidR="00DC0B62" w:rsidRPr="00DC0B62">
              <w:rPr>
                <w:rFonts w:ascii="David" w:hAnsi="David" w:cs="David"/>
                <w:rtl/>
              </w:rPr>
              <w:t>–</w:t>
            </w:r>
            <w:r w:rsidR="00DC0B62" w:rsidRPr="00DC0B62">
              <w:rPr>
                <w:rFonts w:ascii="David" w:hAnsi="David" w:cs="David" w:hint="cs"/>
                <w:rtl/>
              </w:rPr>
              <w:t xml:space="preserve"> לימודים של</w:t>
            </w:r>
            <w:r w:rsidR="00DC0B62">
              <w:rPr>
                <w:rFonts w:ascii="David" w:hAnsi="David" w:cs="David" w:hint="cs"/>
                <w:rtl/>
              </w:rPr>
              <w:t xml:space="preserve"> </w:t>
            </w:r>
            <w:r w:rsidRPr="003804EB">
              <w:rPr>
                <w:rFonts w:ascii="David" w:hAnsi="David" w:cs="David" w:hint="cs"/>
                <w:rtl/>
              </w:rPr>
              <w:t>קורסים אקדמיים בתחום המגדר ו/או ה-</w:t>
            </w:r>
            <w:r w:rsidRPr="003804EB">
              <w:rPr>
                <w:rFonts w:ascii="David" w:hAnsi="David" w:cs="David" w:hint="cs"/>
              </w:rPr>
              <w:t>STEM</w:t>
            </w:r>
            <w:r>
              <w:rPr>
                <w:rFonts w:ascii="David" w:hAnsi="David" w:cs="David" w:hint="cs"/>
                <w:rtl/>
              </w:rPr>
              <w:t xml:space="preserve"> </w:t>
            </w:r>
          </w:p>
          <w:p w:rsidR="003804EB" w:rsidRDefault="003804EB" w:rsidP="00D77F59">
            <w:pPr>
              <w:jc w:val="center"/>
              <w:rPr>
                <w:rFonts w:ascii="David" w:hAnsi="David" w:cs="David"/>
                <w:rtl/>
              </w:rPr>
            </w:pPr>
          </w:p>
          <w:p w:rsidR="003804EB" w:rsidRPr="003804EB" w:rsidRDefault="003804EB" w:rsidP="003804EB">
            <w:pPr>
              <w:jc w:val="center"/>
              <w:rPr>
                <w:rFonts w:ascii="David" w:hAnsi="David" w:cs="David"/>
                <w:rtl/>
              </w:rPr>
            </w:pPr>
            <w:r>
              <w:rPr>
                <w:rFonts w:ascii="David" w:hAnsi="David" w:cs="David" w:hint="cs"/>
                <w:rtl/>
              </w:rPr>
              <w:t>*יש לצרף סילבוס המכיל את הקורסים הנזכרים</w:t>
            </w:r>
          </w:p>
        </w:tc>
        <w:tc>
          <w:tcPr>
            <w:tcW w:w="1506" w:type="dxa"/>
          </w:tcPr>
          <w:p w:rsidR="003804EB" w:rsidRPr="00CC4287" w:rsidRDefault="003804EB" w:rsidP="00D77F59">
            <w:pPr>
              <w:rPr>
                <w:rFonts w:ascii="David" w:hAnsi="David" w:cs="David"/>
                <w:rtl/>
              </w:rPr>
            </w:pPr>
          </w:p>
        </w:tc>
        <w:tc>
          <w:tcPr>
            <w:tcW w:w="3549" w:type="dxa"/>
          </w:tcPr>
          <w:p w:rsidR="003804EB" w:rsidRPr="00CC4287" w:rsidRDefault="003804EB" w:rsidP="00D77F59">
            <w:pPr>
              <w:rPr>
                <w:rFonts w:ascii="David" w:hAnsi="David" w:cs="David"/>
                <w:rtl/>
              </w:rPr>
            </w:pPr>
          </w:p>
        </w:tc>
        <w:tc>
          <w:tcPr>
            <w:tcW w:w="1975" w:type="dxa"/>
          </w:tcPr>
          <w:p w:rsidR="003804EB" w:rsidRPr="00CC4287" w:rsidRDefault="003804EB" w:rsidP="00D77F59">
            <w:pPr>
              <w:rPr>
                <w:rFonts w:ascii="David" w:hAnsi="David" w:cs="David"/>
                <w:rtl/>
              </w:rPr>
            </w:pPr>
          </w:p>
        </w:tc>
      </w:tr>
      <w:tr w:rsidR="003804EB" w:rsidRPr="00CC4287" w:rsidTr="003804EB">
        <w:trPr>
          <w:trHeight w:val="943"/>
        </w:trPr>
        <w:tc>
          <w:tcPr>
            <w:tcW w:w="2722" w:type="dxa"/>
            <w:vMerge/>
            <w:shd w:val="clear" w:color="auto" w:fill="FDE9D9" w:themeFill="accent6" w:themeFillTint="33"/>
            <w:vAlign w:val="center"/>
          </w:tcPr>
          <w:p w:rsidR="003804EB" w:rsidRDefault="003804EB" w:rsidP="00D77F59">
            <w:pPr>
              <w:jc w:val="center"/>
              <w:rPr>
                <w:rFonts w:ascii="David" w:hAnsi="David" w:cs="David"/>
                <w:b/>
                <w:bCs/>
                <w:rtl/>
              </w:rPr>
            </w:pPr>
          </w:p>
        </w:tc>
        <w:tc>
          <w:tcPr>
            <w:tcW w:w="1506" w:type="dxa"/>
          </w:tcPr>
          <w:p w:rsidR="003804EB" w:rsidRPr="00CC4287" w:rsidRDefault="003804EB" w:rsidP="00D77F59">
            <w:pPr>
              <w:rPr>
                <w:rFonts w:ascii="David" w:hAnsi="David" w:cs="David"/>
                <w:rtl/>
              </w:rPr>
            </w:pPr>
          </w:p>
        </w:tc>
        <w:tc>
          <w:tcPr>
            <w:tcW w:w="3549" w:type="dxa"/>
          </w:tcPr>
          <w:p w:rsidR="003804EB" w:rsidRPr="00CC4287" w:rsidRDefault="003804EB" w:rsidP="00D77F59">
            <w:pPr>
              <w:rPr>
                <w:rFonts w:ascii="David" w:hAnsi="David" w:cs="David"/>
                <w:rtl/>
              </w:rPr>
            </w:pPr>
          </w:p>
        </w:tc>
        <w:tc>
          <w:tcPr>
            <w:tcW w:w="1975" w:type="dxa"/>
          </w:tcPr>
          <w:p w:rsidR="003804EB" w:rsidRPr="00CC4287" w:rsidRDefault="003804EB" w:rsidP="00D77F59">
            <w:pPr>
              <w:rPr>
                <w:rFonts w:ascii="David" w:hAnsi="David" w:cs="David"/>
                <w:rtl/>
              </w:rPr>
            </w:pPr>
          </w:p>
        </w:tc>
      </w:tr>
    </w:tbl>
    <w:p w:rsidR="003804EB" w:rsidRPr="00CC4287" w:rsidRDefault="003804EB" w:rsidP="00CC4287">
      <w:pPr>
        <w:ind w:left="765"/>
        <w:rPr>
          <w:rFonts w:ascii="David" w:hAnsi="David" w:cs="David"/>
          <w:b/>
          <w:bCs/>
          <w:rtl/>
        </w:rPr>
        <w:sectPr w:rsidR="003804EB" w:rsidRPr="00CC4287" w:rsidSect="00CC4287">
          <w:pgSz w:w="16838" w:h="11906" w:orient="landscape"/>
          <w:pgMar w:top="680" w:right="1440" w:bottom="680" w:left="1440" w:header="709" w:footer="709" w:gutter="0"/>
          <w:cols w:space="708"/>
          <w:titlePg/>
          <w:bidi/>
          <w:rtlGutter/>
          <w:docGrid w:linePitch="360"/>
        </w:sectPr>
      </w:pPr>
    </w:p>
    <w:p w:rsidR="003E44C2" w:rsidRPr="00CC4287" w:rsidRDefault="003E44C2" w:rsidP="007A29C1">
      <w:pPr>
        <w:pStyle w:val="ad"/>
        <w:spacing w:before="120" w:after="120" w:line="276" w:lineRule="auto"/>
        <w:ind w:left="360"/>
        <w:jc w:val="both"/>
        <w:rPr>
          <w:rFonts w:ascii="David" w:eastAsia="Calibri" w:hAnsi="David" w:cs="David"/>
        </w:rPr>
      </w:pPr>
      <w:bookmarkStart w:id="116" w:name="_Toc77602424"/>
      <w:r w:rsidRPr="00CC4287">
        <w:rPr>
          <w:rFonts w:ascii="David" w:eastAsia="Calibri" w:hAnsi="David" w:cs="David"/>
          <w:b/>
          <w:bCs/>
          <w:u w:val="single"/>
          <w:rtl/>
        </w:rPr>
        <w:lastRenderedPageBreak/>
        <w:t>זמינות ה</w:t>
      </w:r>
      <w:r w:rsidR="007A29C1">
        <w:rPr>
          <w:rFonts w:ascii="David" w:eastAsia="Calibri" w:hAnsi="David" w:cs="David" w:hint="cs"/>
          <w:b/>
          <w:bCs/>
          <w:u w:val="single"/>
          <w:rtl/>
        </w:rPr>
        <w:t>יועץ</w:t>
      </w:r>
      <w:r w:rsidRPr="00CC4287">
        <w:rPr>
          <w:rFonts w:ascii="David" w:eastAsia="Calibri" w:hAnsi="David" w:cs="David"/>
          <w:rtl/>
        </w:rPr>
        <w:t>: ה</w:t>
      </w:r>
      <w:r w:rsidR="007A29C1">
        <w:rPr>
          <w:rFonts w:ascii="David" w:eastAsia="Calibri" w:hAnsi="David" w:cs="David" w:hint="cs"/>
          <w:rtl/>
        </w:rPr>
        <w:t>יועץ</w:t>
      </w:r>
      <w:r w:rsidRPr="00CC4287">
        <w:rPr>
          <w:rFonts w:ascii="David" w:eastAsia="Calibri" w:hAnsi="David" w:cs="David"/>
          <w:rtl/>
        </w:rPr>
        <w:t xml:space="preserve"> זמין לביצוע השירותים המבוקשים בהיקף של 100 שעות חודשיות לכל הפחות: כן \ לא</w:t>
      </w:r>
    </w:p>
    <w:p w:rsidR="003E44C2" w:rsidRDefault="003E44C2" w:rsidP="003E44C2">
      <w:pPr>
        <w:pStyle w:val="ad"/>
        <w:spacing w:before="120" w:after="120" w:line="276" w:lineRule="auto"/>
        <w:ind w:left="360"/>
        <w:jc w:val="both"/>
        <w:rPr>
          <w:rFonts w:ascii="David" w:eastAsia="Calibri" w:hAnsi="David" w:cs="David"/>
          <w:b/>
          <w:bCs/>
          <w:u w:val="single"/>
          <w:rtl/>
        </w:rPr>
      </w:pPr>
    </w:p>
    <w:p w:rsidR="003E44C2" w:rsidRPr="00CC4287" w:rsidRDefault="003E44C2" w:rsidP="007A29C1">
      <w:pPr>
        <w:pStyle w:val="ad"/>
        <w:spacing w:before="120" w:after="120" w:line="276" w:lineRule="auto"/>
        <w:ind w:left="360"/>
        <w:jc w:val="both"/>
        <w:rPr>
          <w:rFonts w:ascii="David" w:eastAsia="Calibri" w:hAnsi="David" w:cs="David"/>
        </w:rPr>
      </w:pPr>
      <w:r w:rsidRPr="00CC4287">
        <w:rPr>
          <w:rFonts w:ascii="David" w:eastAsia="Calibri" w:hAnsi="David" w:cs="David"/>
          <w:b/>
          <w:bCs/>
          <w:u w:val="single"/>
          <w:rtl/>
        </w:rPr>
        <w:t>עבודה בסביבה ממוחשבת</w:t>
      </w:r>
      <w:r w:rsidRPr="00CC4287">
        <w:rPr>
          <w:rFonts w:ascii="David" w:eastAsia="Calibri" w:hAnsi="David" w:cs="David"/>
          <w:rtl/>
        </w:rPr>
        <w:t>: ל</w:t>
      </w:r>
      <w:r w:rsidR="007A29C1">
        <w:rPr>
          <w:rFonts w:ascii="David" w:eastAsia="Calibri" w:hAnsi="David" w:cs="David" w:hint="cs"/>
          <w:rtl/>
        </w:rPr>
        <w:t>יועץ</w:t>
      </w:r>
      <w:r w:rsidRPr="00CC4287">
        <w:rPr>
          <w:rFonts w:ascii="David" w:eastAsia="Calibri" w:hAnsi="David" w:cs="David"/>
          <w:rtl/>
        </w:rPr>
        <w:t xml:space="preserve"> שליטה</w:t>
      </w:r>
      <w:r w:rsidRPr="00CC4287">
        <w:rPr>
          <w:rFonts w:ascii="David" w:eastAsia="Calibri" w:hAnsi="David" w:cs="David"/>
        </w:rPr>
        <w:t xml:space="preserve"> </w:t>
      </w:r>
      <w:r w:rsidRPr="00CC4287">
        <w:rPr>
          <w:rFonts w:ascii="David" w:eastAsia="Calibri" w:hAnsi="David" w:cs="David"/>
          <w:rtl/>
        </w:rPr>
        <w:t>טובה</w:t>
      </w:r>
      <w:r w:rsidRPr="00CC4287">
        <w:rPr>
          <w:rFonts w:ascii="David" w:eastAsia="Calibri" w:hAnsi="David" w:cs="David"/>
        </w:rPr>
        <w:t xml:space="preserve"> </w:t>
      </w:r>
      <w:r w:rsidRPr="00CC4287">
        <w:rPr>
          <w:rFonts w:ascii="David" w:eastAsia="Calibri" w:hAnsi="David" w:cs="David"/>
          <w:rtl/>
        </w:rPr>
        <w:t>ויכולת</w:t>
      </w:r>
      <w:r w:rsidRPr="00CC4287">
        <w:rPr>
          <w:rFonts w:ascii="David" w:eastAsia="Calibri" w:hAnsi="David" w:cs="David"/>
        </w:rPr>
        <w:t xml:space="preserve"> </w:t>
      </w:r>
      <w:r w:rsidRPr="00CC4287">
        <w:rPr>
          <w:rFonts w:ascii="David" w:eastAsia="Calibri" w:hAnsi="David" w:cs="David"/>
          <w:rtl/>
        </w:rPr>
        <w:t>עבודה</w:t>
      </w:r>
      <w:r w:rsidRPr="00CC4287">
        <w:rPr>
          <w:rFonts w:ascii="David" w:eastAsia="Calibri" w:hAnsi="David" w:cs="David"/>
        </w:rPr>
        <w:t xml:space="preserve"> </w:t>
      </w:r>
      <w:r w:rsidRPr="00CC4287">
        <w:rPr>
          <w:rFonts w:ascii="David" w:eastAsia="Calibri" w:hAnsi="David" w:cs="David"/>
          <w:rtl/>
        </w:rPr>
        <w:t>בסביבה</w:t>
      </w:r>
      <w:r w:rsidRPr="00CC4287">
        <w:rPr>
          <w:rFonts w:ascii="David" w:eastAsia="Calibri" w:hAnsi="David" w:cs="David"/>
        </w:rPr>
        <w:t xml:space="preserve"> </w:t>
      </w:r>
      <w:r w:rsidRPr="00CC4287">
        <w:rPr>
          <w:rFonts w:ascii="David" w:eastAsia="Calibri" w:hAnsi="David" w:cs="David"/>
          <w:rtl/>
        </w:rPr>
        <w:t>ממוחשבת: כן \ לא</w:t>
      </w:r>
    </w:p>
    <w:p w:rsidR="003E44C2" w:rsidRDefault="003E44C2" w:rsidP="003E44C2">
      <w:pPr>
        <w:pStyle w:val="ad"/>
        <w:spacing w:before="120" w:after="120" w:line="276" w:lineRule="auto"/>
        <w:ind w:left="360"/>
        <w:jc w:val="both"/>
        <w:rPr>
          <w:rFonts w:ascii="David" w:eastAsia="Calibri" w:hAnsi="David" w:cs="David"/>
          <w:b/>
          <w:bCs/>
          <w:u w:val="single"/>
          <w:rtl/>
        </w:rPr>
      </w:pPr>
    </w:p>
    <w:p w:rsidR="003E44C2" w:rsidRPr="00CC4287" w:rsidRDefault="003E44C2" w:rsidP="007A29C1">
      <w:pPr>
        <w:pStyle w:val="ad"/>
        <w:spacing w:before="120" w:after="120" w:line="276" w:lineRule="auto"/>
        <w:ind w:left="360"/>
        <w:jc w:val="both"/>
        <w:rPr>
          <w:rFonts w:ascii="David" w:hAnsi="David" w:cs="David"/>
        </w:rPr>
      </w:pPr>
      <w:r w:rsidRPr="00CC4287">
        <w:rPr>
          <w:rFonts w:ascii="David" w:eastAsia="Calibri" w:hAnsi="David" w:cs="David"/>
          <w:b/>
          <w:bCs/>
          <w:u w:val="single"/>
          <w:rtl/>
        </w:rPr>
        <w:t>שליטה</w:t>
      </w:r>
      <w:r w:rsidRPr="00CC4287">
        <w:rPr>
          <w:rFonts w:ascii="David" w:hAnsi="David" w:cs="David"/>
          <w:b/>
          <w:bCs/>
          <w:u w:val="single"/>
          <w:rtl/>
        </w:rPr>
        <w:t xml:space="preserve"> בשפות:</w:t>
      </w:r>
      <w:r w:rsidRPr="00CC4287">
        <w:rPr>
          <w:rFonts w:ascii="David" w:hAnsi="David" w:cs="David"/>
          <w:rtl/>
        </w:rPr>
        <w:t xml:space="preserve"> ל</w:t>
      </w:r>
      <w:r w:rsidR="007A29C1">
        <w:rPr>
          <w:rFonts w:ascii="David" w:hAnsi="David" w:cs="David" w:hint="cs"/>
          <w:rtl/>
        </w:rPr>
        <w:t>יועץ</w:t>
      </w:r>
      <w:r w:rsidRPr="00CC4287">
        <w:rPr>
          <w:rFonts w:ascii="David" w:hAnsi="David" w:cs="David"/>
          <w:rtl/>
        </w:rPr>
        <w:t xml:space="preserve"> שליטה בשפה העברית </w:t>
      </w:r>
      <w:r w:rsidR="00AC7C1B">
        <w:rPr>
          <w:rFonts w:ascii="David" w:hAnsi="David" w:cs="David" w:hint="cs"/>
          <w:rtl/>
        </w:rPr>
        <w:t xml:space="preserve">על בוריה ובעל </w:t>
      </w:r>
      <w:r w:rsidRPr="00CC4287">
        <w:rPr>
          <w:rFonts w:ascii="David" w:hAnsi="David" w:cs="David"/>
          <w:rtl/>
        </w:rPr>
        <w:t>אנגלית</w:t>
      </w:r>
      <w:r w:rsidR="00AC7C1B">
        <w:rPr>
          <w:rFonts w:ascii="David" w:hAnsi="David" w:cs="David" w:hint="cs"/>
          <w:rtl/>
        </w:rPr>
        <w:t xml:space="preserve"> ברמה גבוהה בכתב ובעל פה</w:t>
      </w:r>
      <w:r w:rsidRPr="00CC4287">
        <w:rPr>
          <w:rFonts w:ascii="David" w:hAnsi="David" w:cs="David"/>
          <w:rtl/>
        </w:rPr>
        <w:t>: כן \ לא</w:t>
      </w:r>
    </w:p>
    <w:p w:rsidR="003E44C2" w:rsidRPr="003E44C2" w:rsidRDefault="003E44C2" w:rsidP="003E44C2">
      <w:pPr>
        <w:pStyle w:val="33"/>
        <w:keepNext w:val="0"/>
        <w:keepLines w:val="0"/>
        <w:bidi/>
        <w:spacing w:before="240" w:line="360" w:lineRule="auto"/>
        <w:ind w:left="737"/>
        <w:contextualSpacing/>
        <w:jc w:val="both"/>
        <w:rPr>
          <w:rFonts w:ascii="David" w:eastAsia="Calibri" w:hAnsi="David" w:cs="David"/>
          <w:color w:val="auto"/>
          <w:sz w:val="28"/>
          <w:szCs w:val="28"/>
          <w:u w:val="single"/>
        </w:rPr>
      </w:pPr>
    </w:p>
    <w:p w:rsidR="00CC4287" w:rsidRPr="00CC4287" w:rsidRDefault="00CC4287" w:rsidP="00E73E65">
      <w:pPr>
        <w:pStyle w:val="33"/>
        <w:keepNext w:val="0"/>
        <w:keepLines w:val="0"/>
        <w:numPr>
          <w:ilvl w:val="0"/>
          <w:numId w:val="25"/>
        </w:numPr>
        <w:bidi/>
        <w:spacing w:before="240" w:line="360" w:lineRule="auto"/>
        <w:ind w:left="737" w:hanging="737"/>
        <w:contextualSpacing/>
        <w:jc w:val="both"/>
        <w:rPr>
          <w:rFonts w:ascii="David" w:eastAsia="Calibri" w:hAnsi="David" w:cs="David"/>
          <w:color w:val="auto"/>
          <w:sz w:val="28"/>
          <w:szCs w:val="28"/>
          <w:u w:val="single"/>
          <w:rtl/>
        </w:rPr>
      </w:pPr>
      <w:r w:rsidRPr="00CC4287">
        <w:rPr>
          <w:rFonts w:ascii="David" w:eastAsia="Calibri" w:hAnsi="David" w:cs="David" w:hint="cs"/>
          <w:color w:val="auto"/>
          <w:sz w:val="28"/>
          <w:szCs w:val="28"/>
          <w:u w:val="single"/>
          <w:rtl/>
          <w:lang w:bidi="he-IL"/>
        </w:rPr>
        <w:t>דרגת היועץ</w:t>
      </w:r>
      <w:bookmarkEnd w:id="116"/>
      <w:r w:rsidRPr="00CC4287">
        <w:rPr>
          <w:rFonts w:ascii="David" w:eastAsia="Calibri" w:hAnsi="David" w:cs="David" w:hint="cs"/>
          <w:color w:val="auto"/>
          <w:sz w:val="28"/>
          <w:szCs w:val="28"/>
          <w:u w:val="single"/>
          <w:rtl/>
          <w:lang w:bidi="he-IL"/>
        </w:rPr>
        <w:t xml:space="preserve"> </w:t>
      </w:r>
    </w:p>
    <w:p w:rsidR="00CC4287" w:rsidRDefault="00CC4287" w:rsidP="00610A51">
      <w:pPr>
        <w:ind w:left="765"/>
        <w:jc w:val="both"/>
        <w:rPr>
          <w:rFonts w:cs="David"/>
        </w:rPr>
      </w:pPr>
      <w:r w:rsidRPr="00CC4287">
        <w:rPr>
          <w:rFonts w:cs="David" w:hint="cs"/>
          <w:rtl/>
        </w:rPr>
        <w:t>דרגת היועץ בהתאם למפורט ב</w:t>
      </w:r>
      <w:r w:rsidR="00610A51">
        <w:rPr>
          <w:rFonts w:cs="David" w:hint="cs"/>
          <w:rtl/>
        </w:rPr>
        <w:t xml:space="preserve">נספח ד'1 ("יועצים לניהול") </w:t>
      </w:r>
      <w:r w:rsidRPr="00CC4287">
        <w:rPr>
          <w:rFonts w:cs="David" w:hint="cs"/>
          <w:rtl/>
        </w:rPr>
        <w:t>הינה (יש להקיף בעיגול):</w:t>
      </w:r>
    </w:p>
    <w:p w:rsidR="00950D6B" w:rsidRPr="00CC4287" w:rsidRDefault="00950D6B" w:rsidP="00950D6B">
      <w:pPr>
        <w:ind w:left="765"/>
        <w:jc w:val="both"/>
        <w:rPr>
          <w:rFonts w:cs="David"/>
          <w:rtl/>
        </w:rPr>
      </w:pPr>
    </w:p>
    <w:p w:rsidR="00CC4287" w:rsidRDefault="00CC4287" w:rsidP="00950D6B">
      <w:pPr>
        <w:ind w:left="765"/>
        <w:jc w:val="both"/>
        <w:rPr>
          <w:rFonts w:cs="David"/>
          <w:rtl/>
        </w:rPr>
      </w:pPr>
      <w:r w:rsidRPr="00CC4287">
        <w:rPr>
          <w:rFonts w:cs="David" w:hint="cs"/>
          <w:b/>
          <w:bCs/>
          <w:sz w:val="36"/>
          <w:szCs w:val="40"/>
          <w:rtl/>
        </w:rPr>
        <w:t>יועץ</w:t>
      </w:r>
      <w:r w:rsidR="00950D6B">
        <w:rPr>
          <w:rFonts w:cs="David" w:hint="cs"/>
          <w:b/>
          <w:bCs/>
          <w:sz w:val="36"/>
          <w:szCs w:val="40"/>
          <w:rtl/>
        </w:rPr>
        <w:t xml:space="preserve"> </w:t>
      </w:r>
      <w:r w:rsidRPr="00CC4287">
        <w:rPr>
          <w:rFonts w:cs="David" w:hint="cs"/>
          <w:b/>
          <w:bCs/>
          <w:sz w:val="36"/>
          <w:szCs w:val="40"/>
          <w:rtl/>
        </w:rPr>
        <w:t xml:space="preserve"> 1 / 2 / 3 / 4 / 5</w:t>
      </w:r>
    </w:p>
    <w:p w:rsidR="00950D6B" w:rsidRPr="00CC4287" w:rsidRDefault="00950D6B" w:rsidP="00950D6B">
      <w:pPr>
        <w:ind w:left="765"/>
        <w:jc w:val="both"/>
        <w:rPr>
          <w:rFonts w:cs="David"/>
        </w:rPr>
      </w:pPr>
    </w:p>
    <w:p w:rsidR="009714BE" w:rsidRPr="008F1639" w:rsidRDefault="009714BE" w:rsidP="00521321">
      <w:pPr>
        <w:overflowPunct w:val="0"/>
        <w:autoSpaceDE w:val="0"/>
        <w:autoSpaceDN w:val="0"/>
        <w:adjustRightInd w:val="0"/>
        <w:ind w:left="765"/>
        <w:jc w:val="both"/>
        <w:textAlignment w:val="baseline"/>
        <w:rPr>
          <w:rFonts w:ascii="David" w:hAnsi="David" w:cs="David"/>
        </w:rPr>
      </w:pPr>
      <w:r w:rsidRPr="009714BE">
        <w:rPr>
          <w:rFonts w:ascii="David" w:hAnsi="David" w:cs="David" w:hint="cs"/>
          <w:rtl/>
        </w:rPr>
        <w:t xml:space="preserve">יובהר כי </w:t>
      </w:r>
      <w:r w:rsidR="004E4D6E">
        <w:rPr>
          <w:rFonts w:ascii="David" w:hAnsi="David" w:cs="David" w:hint="cs"/>
          <w:rtl/>
        </w:rPr>
        <w:t xml:space="preserve">התעריף המקסימאלי </w:t>
      </w:r>
      <w:r w:rsidRPr="009714BE">
        <w:rPr>
          <w:rFonts w:ascii="David" w:hAnsi="David" w:cs="David"/>
          <w:rtl/>
        </w:rPr>
        <w:t>ש</w:t>
      </w:r>
      <w:r w:rsidR="004E4D6E">
        <w:rPr>
          <w:rFonts w:ascii="David" w:hAnsi="David" w:cs="David" w:hint="cs"/>
          <w:rtl/>
        </w:rPr>
        <w:t>י</w:t>
      </w:r>
      <w:r w:rsidRPr="009714BE">
        <w:rPr>
          <w:rFonts w:ascii="David" w:hAnsi="David" w:cs="David"/>
          <w:rtl/>
        </w:rPr>
        <w:t>תאפשר במסגרת מכרז זה הינ</w:t>
      </w:r>
      <w:r w:rsidR="004E4D6E">
        <w:rPr>
          <w:rFonts w:ascii="David" w:hAnsi="David" w:cs="David" w:hint="cs"/>
          <w:rtl/>
        </w:rPr>
        <w:t>ו</w:t>
      </w:r>
      <w:r w:rsidRPr="009714BE">
        <w:rPr>
          <w:rFonts w:ascii="David" w:hAnsi="David" w:cs="David"/>
          <w:rtl/>
        </w:rPr>
        <w:t xml:space="preserve"> </w:t>
      </w:r>
      <w:r w:rsidR="004E4D6E">
        <w:rPr>
          <w:rFonts w:ascii="David" w:hAnsi="David" w:cs="David" w:hint="cs"/>
          <w:rtl/>
        </w:rPr>
        <w:t xml:space="preserve">התעריף הקבוע עבור </w:t>
      </w:r>
      <w:r w:rsidRPr="009714BE">
        <w:rPr>
          <w:rFonts w:ascii="David" w:hAnsi="David" w:cs="David"/>
          <w:rtl/>
        </w:rPr>
        <w:t xml:space="preserve">"יועץ </w:t>
      </w:r>
      <w:r w:rsidRPr="009714BE">
        <w:rPr>
          <w:rFonts w:ascii="David" w:hAnsi="David" w:cs="David" w:hint="cs"/>
          <w:rtl/>
        </w:rPr>
        <w:t>2</w:t>
      </w:r>
      <w:r w:rsidRPr="009714BE">
        <w:rPr>
          <w:rFonts w:ascii="David" w:hAnsi="David" w:cs="David"/>
          <w:rtl/>
        </w:rPr>
        <w:t>"</w:t>
      </w:r>
      <w:r w:rsidR="004E4D6E">
        <w:rPr>
          <w:rFonts w:ascii="David" w:hAnsi="David" w:cs="David" w:hint="cs"/>
          <w:rtl/>
        </w:rPr>
        <w:t xml:space="preserve"> </w:t>
      </w:r>
      <w:r w:rsidR="00521321">
        <w:rPr>
          <w:rFonts w:ascii="David" w:hAnsi="David" w:cs="David" w:hint="cs"/>
          <w:rtl/>
        </w:rPr>
        <w:t xml:space="preserve">על פי סיווגו </w:t>
      </w:r>
      <w:r w:rsidR="008F1639">
        <w:rPr>
          <w:rFonts w:ascii="David" w:hAnsi="David" w:cs="David" w:hint="cs"/>
          <w:rtl/>
        </w:rPr>
        <w:t xml:space="preserve">בנספח ד'1. יודגש כי לפיכך, </w:t>
      </w:r>
      <w:r w:rsidR="00521321">
        <w:rPr>
          <w:rFonts w:ascii="David" w:hAnsi="David" w:cs="David" w:hint="cs"/>
          <w:rtl/>
        </w:rPr>
        <w:t xml:space="preserve">אף </w:t>
      </w:r>
      <w:r w:rsidR="008F1639">
        <w:rPr>
          <w:rFonts w:ascii="David" w:hAnsi="David" w:cs="David" w:hint="cs"/>
          <w:rtl/>
        </w:rPr>
        <w:t xml:space="preserve">אם </w:t>
      </w:r>
      <w:r w:rsidRPr="009714BE">
        <w:rPr>
          <w:rFonts w:ascii="David" w:hAnsi="David" w:cs="David" w:hint="cs"/>
          <w:rtl/>
        </w:rPr>
        <w:t xml:space="preserve">היועץ המוצע </w:t>
      </w:r>
      <w:r w:rsidRPr="009714BE">
        <w:rPr>
          <w:rFonts w:ascii="David" w:hAnsi="David" w:cs="David"/>
          <w:rtl/>
        </w:rPr>
        <w:t>עונה לדרישות לעניין "יועץ 1"</w:t>
      </w:r>
      <w:r w:rsidRPr="009714BE">
        <w:rPr>
          <w:rFonts w:ascii="David" w:hAnsi="David" w:cs="David" w:hint="cs"/>
          <w:rtl/>
        </w:rPr>
        <w:t>,</w:t>
      </w:r>
      <w:r w:rsidRPr="009714BE">
        <w:rPr>
          <w:rFonts w:ascii="David" w:hAnsi="David" w:cs="David"/>
          <w:rtl/>
        </w:rPr>
        <w:t xml:space="preserve"> התעריף המקסימאלי עבורו יהיה תעריף "יועץ </w:t>
      </w:r>
      <w:r w:rsidRPr="009714BE">
        <w:rPr>
          <w:rFonts w:ascii="David" w:hAnsi="David" w:cs="David" w:hint="cs"/>
          <w:rtl/>
        </w:rPr>
        <w:t>2</w:t>
      </w:r>
      <w:r w:rsidRPr="009714BE">
        <w:rPr>
          <w:rFonts w:ascii="David" w:hAnsi="David" w:cs="David"/>
          <w:rtl/>
        </w:rPr>
        <w:t xml:space="preserve">" וכן אחוז ההנחה שעליו להציע הינו אחוז הנחה מתעריף "יועץ </w:t>
      </w:r>
      <w:r w:rsidRPr="009714BE">
        <w:rPr>
          <w:rFonts w:ascii="David" w:hAnsi="David" w:cs="David" w:hint="cs"/>
          <w:rtl/>
        </w:rPr>
        <w:t>2</w:t>
      </w:r>
      <w:r w:rsidRPr="008F1639">
        <w:rPr>
          <w:rFonts w:ascii="David" w:hAnsi="David" w:cs="David"/>
          <w:rtl/>
        </w:rPr>
        <w:t>".</w:t>
      </w:r>
    </w:p>
    <w:p w:rsidR="009714BE" w:rsidRDefault="009714BE" w:rsidP="00950D6B">
      <w:pPr>
        <w:ind w:left="765"/>
        <w:jc w:val="both"/>
        <w:rPr>
          <w:rFonts w:cs="David"/>
          <w:rtl/>
        </w:rPr>
      </w:pPr>
    </w:p>
    <w:p w:rsidR="00CC4287" w:rsidRPr="00CC4287" w:rsidRDefault="00CC4287" w:rsidP="00950D6B">
      <w:pPr>
        <w:ind w:left="765"/>
        <w:jc w:val="both"/>
        <w:rPr>
          <w:rFonts w:cs="David"/>
          <w:rtl/>
        </w:rPr>
      </w:pPr>
      <w:r w:rsidRPr="00CC4287">
        <w:rPr>
          <w:rFonts w:cs="David"/>
          <w:rtl/>
        </w:rPr>
        <w:fldChar w:fldCharType="begin"/>
      </w:r>
      <w:r w:rsidRPr="00CC4287">
        <w:rPr>
          <w:rFonts w:cs="David"/>
          <w:rtl/>
        </w:rPr>
        <w:instrText xml:space="preserve"> </w:instrText>
      </w:r>
      <w:r w:rsidRPr="00CC4287">
        <w:rPr>
          <w:rFonts w:cs="David"/>
        </w:rPr>
        <w:instrText>REF</w:instrText>
      </w:r>
      <w:r w:rsidRPr="00CC4287">
        <w:rPr>
          <w:rFonts w:cs="David"/>
          <w:rtl/>
        </w:rPr>
        <w:instrText xml:space="preserve"> הבהרה_דרגת_יועץ_מקובעת_מקוצר \</w:instrText>
      </w:r>
      <w:r w:rsidRPr="00CC4287">
        <w:rPr>
          <w:rFonts w:cs="David"/>
        </w:rPr>
        <w:instrText>h</w:instrText>
      </w:r>
      <w:r w:rsidRPr="00CC4287">
        <w:rPr>
          <w:rFonts w:cs="David"/>
          <w:rtl/>
        </w:rPr>
        <w:instrText xml:space="preserve"> </w:instrText>
      </w:r>
      <w:r>
        <w:rPr>
          <w:rFonts w:cs="David"/>
          <w:rtl/>
        </w:rPr>
        <w:instrText xml:space="preserve"> \* </w:instrText>
      </w:r>
      <w:r>
        <w:rPr>
          <w:rFonts w:cs="David"/>
        </w:rPr>
        <w:instrText>MERGEFORMAT</w:instrText>
      </w:r>
      <w:r>
        <w:rPr>
          <w:rFonts w:cs="David"/>
          <w:rtl/>
        </w:rPr>
        <w:instrText xml:space="preserve"> </w:instrText>
      </w:r>
      <w:r w:rsidRPr="00CC4287">
        <w:rPr>
          <w:rFonts w:cs="David"/>
          <w:rtl/>
        </w:rPr>
      </w:r>
      <w:r w:rsidRPr="00CC4287">
        <w:rPr>
          <w:rFonts w:cs="David"/>
          <w:rtl/>
        </w:rPr>
        <w:fldChar w:fldCharType="separate"/>
      </w:r>
      <w:r w:rsidR="00381DED" w:rsidRPr="003D24E7">
        <w:rPr>
          <w:rFonts w:ascii="David" w:hAnsi="David" w:cs="David"/>
          <w:rtl/>
        </w:rPr>
        <w:t>למען הסר ספק, יובהר כי הקביעה הסופית בדבר דירוג היועץ תתבצע על ידי המשרד, בהתאם לנתוני ההשכלה והניסיון של היועץ המוצע בהצעה</w:t>
      </w:r>
      <w:r w:rsidR="00381DED" w:rsidRPr="003D24E7">
        <w:rPr>
          <w:rFonts w:cs="David" w:hint="cs"/>
          <w:rtl/>
        </w:rPr>
        <w:t>.</w:t>
      </w:r>
      <w:r w:rsidR="00381DED" w:rsidRPr="003D24E7">
        <w:rPr>
          <w:rFonts w:cs="David"/>
          <w:rtl/>
        </w:rPr>
        <w:t xml:space="preserve"> </w:t>
      </w:r>
      <w:r w:rsidR="00381DED" w:rsidRPr="003D24E7">
        <w:rPr>
          <w:rFonts w:cs="David" w:hint="cs"/>
          <w:rtl/>
        </w:rPr>
        <w:t xml:space="preserve">עוד </w:t>
      </w:r>
      <w:r w:rsidR="00381DED" w:rsidRPr="003D24E7">
        <w:rPr>
          <w:rFonts w:cs="David"/>
          <w:rtl/>
        </w:rPr>
        <w:t>מובהר כי דרגתו של היועץ כפי שחלה במועד הגשת ההצעה</w:t>
      </w:r>
      <w:r w:rsidR="00381DED" w:rsidRPr="003D24E7">
        <w:rPr>
          <w:rFonts w:cs="David" w:hint="cs"/>
          <w:rtl/>
        </w:rPr>
        <w:t>,</w:t>
      </w:r>
      <w:r w:rsidR="00381DED" w:rsidRPr="003D24E7">
        <w:rPr>
          <w:rFonts w:cs="David"/>
          <w:rtl/>
        </w:rPr>
        <w:t xml:space="preserve"> וששימשה לשקלול הצעת המחיר, תהיה קבועה</w:t>
      </w:r>
      <w:r w:rsidR="00381DED" w:rsidRPr="003D24E7">
        <w:rPr>
          <w:rFonts w:cs="David" w:hint="cs"/>
          <w:rtl/>
        </w:rPr>
        <w:t>, תעוגן בהסכם ההתקשרות עם היועץ</w:t>
      </w:r>
      <w:r w:rsidR="00381DED" w:rsidRPr="003D24E7">
        <w:rPr>
          <w:rFonts w:cs="David"/>
          <w:rtl/>
        </w:rPr>
        <w:t xml:space="preserve"> ולא תעודכן לאורך כל תקופת ההתקשרות, גם במקרה שעל פי ניסיון היועץ ו/או השכלתו יחול שינוי בדרגתו של היועץ על פי הוראות תכ"ם לעניין זה</w:t>
      </w:r>
      <w:r w:rsidRPr="00CC4287">
        <w:rPr>
          <w:rFonts w:cs="David"/>
          <w:rtl/>
        </w:rPr>
        <w:fldChar w:fldCharType="end"/>
      </w:r>
      <w:r w:rsidRPr="00CC4287">
        <w:rPr>
          <w:rFonts w:cs="David" w:hint="cs"/>
          <w:rtl/>
        </w:rPr>
        <w:t>.</w:t>
      </w:r>
    </w:p>
    <w:p w:rsidR="00CC4287" w:rsidRPr="00CC4287" w:rsidRDefault="00CC4287" w:rsidP="00CC4287">
      <w:pPr>
        <w:overflowPunct w:val="0"/>
        <w:autoSpaceDE w:val="0"/>
        <w:autoSpaceDN w:val="0"/>
        <w:adjustRightInd w:val="0"/>
        <w:ind w:left="360"/>
        <w:contextualSpacing/>
        <w:textAlignment w:val="baseline"/>
        <w:rPr>
          <w:rFonts w:ascii="David" w:hAnsi="David" w:cs="David"/>
          <w:rtl/>
          <w:lang w:eastAsia="x-none"/>
        </w:rPr>
      </w:pPr>
    </w:p>
    <w:p w:rsidR="00CC4287" w:rsidRPr="00CC4287" w:rsidRDefault="00CC4287" w:rsidP="00CC4287">
      <w:pPr>
        <w:overflowPunct w:val="0"/>
        <w:autoSpaceDE w:val="0"/>
        <w:autoSpaceDN w:val="0"/>
        <w:adjustRightInd w:val="0"/>
        <w:ind w:left="360"/>
        <w:contextualSpacing/>
        <w:textAlignment w:val="baseline"/>
        <w:rPr>
          <w:rFonts w:ascii="David" w:hAnsi="David" w:cs="David"/>
          <w:rtl/>
          <w:lang w:eastAsia="x-none"/>
        </w:rPr>
      </w:pPr>
    </w:p>
    <w:p w:rsidR="00CC4287" w:rsidRPr="00950D6B" w:rsidRDefault="00CC4287" w:rsidP="00CC4287">
      <w:pPr>
        <w:pStyle w:val="ad"/>
        <w:autoSpaceDE w:val="0"/>
        <w:autoSpaceDN w:val="0"/>
        <w:ind w:left="0"/>
        <w:jc w:val="center"/>
        <w:rPr>
          <w:rFonts w:ascii="David" w:hAnsi="David" w:cs="David"/>
          <w:b/>
          <w:bCs/>
          <w:u w:val="single"/>
          <w:rtl/>
        </w:rPr>
      </w:pPr>
      <w:r w:rsidRPr="00950D6B">
        <w:rPr>
          <w:rFonts w:ascii="David" w:hAnsi="David" w:cs="David"/>
          <w:b/>
          <w:bCs/>
          <w:u w:val="single"/>
          <w:rtl/>
        </w:rPr>
        <w:t>הצהרת</w:t>
      </w:r>
      <w:r w:rsidRPr="00950D6B">
        <w:rPr>
          <w:rFonts w:ascii="David" w:hAnsi="David" w:cs="David" w:hint="cs"/>
          <w:b/>
          <w:bCs/>
          <w:u w:val="single"/>
          <w:rtl/>
        </w:rPr>
        <w:t xml:space="preserve"> היועץ המוצע</w:t>
      </w:r>
    </w:p>
    <w:p w:rsidR="00950D6B" w:rsidRPr="00CC4287" w:rsidRDefault="00950D6B" w:rsidP="00CC4287">
      <w:pPr>
        <w:pStyle w:val="ad"/>
        <w:autoSpaceDE w:val="0"/>
        <w:autoSpaceDN w:val="0"/>
        <w:ind w:left="0"/>
        <w:jc w:val="center"/>
        <w:rPr>
          <w:rFonts w:ascii="David" w:hAnsi="David" w:cs="David"/>
          <w:b/>
          <w:bCs/>
          <w:rtl/>
        </w:rPr>
      </w:pPr>
    </w:p>
    <w:p w:rsidR="00CC4287" w:rsidRPr="00CC4287" w:rsidRDefault="00CC4287" w:rsidP="00CC4287">
      <w:pPr>
        <w:autoSpaceDE w:val="0"/>
        <w:autoSpaceDN w:val="0"/>
        <w:ind w:right="284"/>
        <w:rPr>
          <w:rFonts w:ascii="David" w:hAnsi="David" w:cs="David"/>
        </w:rPr>
      </w:pPr>
      <w:r w:rsidRPr="00CC4287">
        <w:rPr>
          <w:rFonts w:ascii="David" w:hAnsi="David" w:cs="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CC4287" w:rsidRPr="00CC4287" w:rsidRDefault="00CC4287" w:rsidP="00E73E65">
      <w:pPr>
        <w:pStyle w:val="ad"/>
        <w:numPr>
          <w:ilvl w:val="0"/>
          <w:numId w:val="66"/>
        </w:numPr>
        <w:autoSpaceDE w:val="0"/>
        <w:autoSpaceDN w:val="0"/>
        <w:ind w:right="284"/>
        <w:jc w:val="both"/>
        <w:rPr>
          <w:rFonts w:ascii="David" w:hAnsi="David" w:cs="David"/>
        </w:rPr>
      </w:pPr>
      <w:bookmarkStart w:id="117" w:name="_Ref444076046"/>
      <w:r w:rsidRPr="00CC4287">
        <w:rPr>
          <w:rFonts w:ascii="David" w:hAnsi="David" w:cs="David"/>
          <w:rtl/>
        </w:rPr>
        <w:t xml:space="preserve">ידוע לי כי במסגרת הצעתו של המציע ___________________ (יש להשלים את שם המציע) אני מוצע לשמש </w:t>
      </w:r>
      <w:bookmarkEnd w:id="117"/>
      <w:r w:rsidRPr="00CC4287">
        <w:rPr>
          <w:rFonts w:ascii="David" w:hAnsi="David" w:cs="David"/>
          <w:rtl/>
        </w:rPr>
        <w:t>כיועץ.</w:t>
      </w:r>
    </w:p>
    <w:p w:rsidR="00CC4287" w:rsidRPr="00CC4287" w:rsidRDefault="00CC4287" w:rsidP="00E73E65">
      <w:pPr>
        <w:pStyle w:val="ad"/>
        <w:numPr>
          <w:ilvl w:val="0"/>
          <w:numId w:val="66"/>
        </w:numPr>
        <w:autoSpaceDE w:val="0"/>
        <w:autoSpaceDN w:val="0"/>
        <w:ind w:right="284"/>
        <w:jc w:val="both"/>
        <w:rPr>
          <w:rFonts w:ascii="David" w:hAnsi="David" w:cs="David"/>
        </w:rPr>
      </w:pPr>
      <w:r w:rsidRPr="00CC4287">
        <w:rPr>
          <w:rFonts w:ascii="David" w:hAnsi="David" w:cs="David"/>
          <w:rtl/>
        </w:rPr>
        <w:t>הנני מצהיר כי אני עומד בדרישות ההשכלה והניסיון לתפקיד היועץ כנדרש במכרז זה.</w:t>
      </w:r>
    </w:p>
    <w:p w:rsidR="00CC4287" w:rsidRPr="00CC4287" w:rsidRDefault="00CC4287" w:rsidP="00E73E65">
      <w:pPr>
        <w:pStyle w:val="ad"/>
        <w:numPr>
          <w:ilvl w:val="0"/>
          <w:numId w:val="66"/>
        </w:numPr>
        <w:autoSpaceDE w:val="0"/>
        <w:autoSpaceDN w:val="0"/>
        <w:ind w:right="284"/>
        <w:jc w:val="both"/>
        <w:rPr>
          <w:rFonts w:ascii="David" w:hAnsi="David" w:cs="David"/>
        </w:rPr>
      </w:pPr>
      <w:r w:rsidRPr="00CC4287">
        <w:rPr>
          <w:rFonts w:ascii="David" w:hAnsi="David" w:cs="David"/>
          <w:rtl/>
        </w:rPr>
        <w:t xml:space="preserve">הנני מתחייב לשמש בתפקיד היועץ עבור המציע בהיקף הנדרש כמפורט במכרז זה, ככל שהצעתו של המציע תיבחר כהצעה הזוכה. </w:t>
      </w:r>
    </w:p>
    <w:p w:rsidR="00CC4287" w:rsidRPr="00CC4287" w:rsidRDefault="00CC4287" w:rsidP="00CC4287">
      <w:pPr>
        <w:pStyle w:val="ad"/>
        <w:autoSpaceDE w:val="0"/>
        <w:autoSpaceDN w:val="0"/>
        <w:ind w:left="360"/>
        <w:rPr>
          <w:rFonts w:ascii="David" w:hAnsi="David" w:cs="David"/>
        </w:rPr>
      </w:pPr>
    </w:p>
    <w:tbl>
      <w:tblPr>
        <w:tblStyle w:val="afff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C4287" w:rsidRPr="00CC4287" w:rsidTr="00CC4287">
        <w:trPr>
          <w:tblHeader/>
          <w:jc w:val="center"/>
        </w:trPr>
        <w:tc>
          <w:tcPr>
            <w:tcW w:w="4672" w:type="dxa"/>
          </w:tcPr>
          <w:p w:rsidR="00CC4287" w:rsidRPr="00CC4287" w:rsidRDefault="00CC4287" w:rsidP="00CC4287">
            <w:pPr>
              <w:jc w:val="center"/>
              <w:rPr>
                <w:rFonts w:ascii="David" w:hAnsi="David" w:cs="David"/>
                <w:rtl/>
              </w:rPr>
            </w:pPr>
            <w:r w:rsidRPr="00CC4287">
              <w:rPr>
                <w:rFonts w:ascii="David" w:hAnsi="David" w:cs="David" w:hint="cs"/>
                <w:rtl/>
              </w:rPr>
              <w:t>חתימת היועץ</w:t>
            </w:r>
          </w:p>
        </w:tc>
        <w:tc>
          <w:tcPr>
            <w:tcW w:w="2324" w:type="dxa"/>
          </w:tcPr>
          <w:p w:rsidR="00CC4287" w:rsidRPr="00CC4287" w:rsidRDefault="00CC4287" w:rsidP="00CC4287">
            <w:pPr>
              <w:jc w:val="center"/>
              <w:rPr>
                <w:rFonts w:ascii="David" w:hAnsi="David" w:cs="David"/>
                <w:rtl/>
              </w:rPr>
            </w:pPr>
            <w:r w:rsidRPr="00CC4287">
              <w:rPr>
                <w:rFonts w:ascii="David" w:hAnsi="David" w:cs="David"/>
                <w:rtl/>
              </w:rPr>
              <w:t>תאריך</w:t>
            </w:r>
          </w:p>
        </w:tc>
      </w:tr>
      <w:tr w:rsidR="00CC4287" w:rsidRPr="00CC4287" w:rsidTr="00CC4287">
        <w:trPr>
          <w:jc w:val="center"/>
        </w:trPr>
        <w:tc>
          <w:tcPr>
            <w:tcW w:w="4672" w:type="dxa"/>
          </w:tcPr>
          <w:p w:rsidR="00CC4287" w:rsidRPr="00CC4287" w:rsidRDefault="00CC4287" w:rsidP="00CC4287">
            <w:pPr>
              <w:pBdr>
                <w:bottom w:val="single" w:sz="4" w:space="1" w:color="auto"/>
              </w:pBdr>
              <w:jc w:val="center"/>
              <w:rPr>
                <w:rFonts w:ascii="David" w:hAnsi="David" w:cs="David"/>
                <w:color w:val="FFFFFF" w:themeColor="background1"/>
                <w:rtl/>
              </w:rPr>
            </w:pPr>
            <w:r w:rsidRPr="00CC4287">
              <w:rPr>
                <w:rFonts w:ascii="David" w:hAnsi="David" w:cs="David"/>
                <w:color w:val="FFFFFF" w:themeColor="background1"/>
                <w:rtl/>
              </w:rPr>
              <w:t>ריק</w:t>
            </w:r>
          </w:p>
        </w:tc>
        <w:tc>
          <w:tcPr>
            <w:tcW w:w="2324" w:type="dxa"/>
          </w:tcPr>
          <w:p w:rsidR="00CC4287" w:rsidRPr="00CC4287" w:rsidRDefault="00CC4287" w:rsidP="00CC4287">
            <w:pPr>
              <w:pBdr>
                <w:bottom w:val="single" w:sz="4" w:space="1" w:color="auto"/>
              </w:pBdr>
              <w:jc w:val="center"/>
              <w:rPr>
                <w:rFonts w:ascii="David" w:hAnsi="David" w:cs="David"/>
                <w:color w:val="FFFFFF" w:themeColor="background1"/>
                <w:rtl/>
              </w:rPr>
            </w:pPr>
            <w:r w:rsidRPr="00CC4287">
              <w:rPr>
                <w:rFonts w:ascii="David" w:hAnsi="David" w:cs="David"/>
                <w:color w:val="FFFFFF" w:themeColor="background1"/>
                <w:rtl/>
              </w:rPr>
              <w:t>ריק</w:t>
            </w:r>
          </w:p>
        </w:tc>
      </w:tr>
    </w:tbl>
    <w:p w:rsidR="00CC4287" w:rsidRPr="00CC4287" w:rsidRDefault="00CC4287" w:rsidP="00CC4287">
      <w:pPr>
        <w:overflowPunct w:val="0"/>
        <w:autoSpaceDE w:val="0"/>
        <w:autoSpaceDN w:val="0"/>
        <w:adjustRightInd w:val="0"/>
        <w:ind w:left="360"/>
        <w:contextualSpacing/>
        <w:textAlignment w:val="baseline"/>
        <w:rPr>
          <w:rFonts w:ascii="David" w:hAnsi="David" w:cs="David"/>
          <w:rtl/>
          <w:lang w:eastAsia="x-none"/>
        </w:rPr>
      </w:pPr>
    </w:p>
    <w:p w:rsidR="00CC4287" w:rsidRPr="00CC4287" w:rsidRDefault="00CC4287" w:rsidP="00CC4287">
      <w:pPr>
        <w:overflowPunct w:val="0"/>
        <w:autoSpaceDE w:val="0"/>
        <w:autoSpaceDN w:val="0"/>
        <w:adjustRightInd w:val="0"/>
        <w:ind w:left="360"/>
        <w:contextualSpacing/>
        <w:textAlignment w:val="baseline"/>
        <w:rPr>
          <w:rFonts w:ascii="David" w:hAnsi="David" w:cs="David"/>
          <w:rtl/>
          <w:lang w:eastAsia="x-none"/>
        </w:rPr>
      </w:pPr>
    </w:p>
    <w:p w:rsidR="00CC4287" w:rsidRDefault="00CC4287" w:rsidP="00CC4287">
      <w:pPr>
        <w:overflowPunct w:val="0"/>
        <w:autoSpaceDE w:val="0"/>
        <w:autoSpaceDN w:val="0"/>
        <w:adjustRightInd w:val="0"/>
        <w:jc w:val="center"/>
        <w:textAlignment w:val="baseline"/>
        <w:rPr>
          <w:rFonts w:ascii="David" w:hAnsi="David" w:cs="David"/>
          <w:b/>
          <w:bCs/>
          <w:u w:val="single"/>
          <w:rtl/>
          <w:lang w:eastAsia="he-IL"/>
        </w:rPr>
      </w:pPr>
      <w:r w:rsidRPr="00CC4287">
        <w:rPr>
          <w:rFonts w:ascii="David" w:hAnsi="David" w:cs="David"/>
          <w:b/>
          <w:bCs/>
          <w:u w:val="single"/>
          <w:rtl/>
          <w:lang w:eastAsia="he-IL"/>
        </w:rPr>
        <w:t>אישור עו"ד</w:t>
      </w:r>
    </w:p>
    <w:p w:rsidR="00950D6B" w:rsidRPr="00CC4287" w:rsidRDefault="00950D6B" w:rsidP="00CC4287">
      <w:pPr>
        <w:overflowPunct w:val="0"/>
        <w:autoSpaceDE w:val="0"/>
        <w:autoSpaceDN w:val="0"/>
        <w:adjustRightInd w:val="0"/>
        <w:jc w:val="center"/>
        <w:textAlignment w:val="baseline"/>
        <w:rPr>
          <w:rFonts w:ascii="David" w:hAnsi="David" w:cs="David"/>
          <w:b/>
          <w:bCs/>
          <w:u w:val="single"/>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p w:rsidR="00CC4287" w:rsidRDefault="00CC4287" w:rsidP="00CC4287">
      <w:pPr>
        <w:overflowPunct w:val="0"/>
        <w:autoSpaceDE w:val="0"/>
        <w:autoSpaceDN w:val="0"/>
        <w:adjustRightInd w:val="0"/>
        <w:textAlignment w:val="baseline"/>
        <w:rPr>
          <w:rFonts w:ascii="David" w:hAnsi="David" w:cs="David"/>
          <w:rtl/>
          <w:lang w:eastAsia="he-IL"/>
        </w:rPr>
      </w:pPr>
      <w:r w:rsidRPr="00CC4287">
        <w:rPr>
          <w:rFonts w:ascii="David" w:hAnsi="David" w:cs="David"/>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950D6B" w:rsidRPr="00CC4287" w:rsidRDefault="00950D6B" w:rsidP="00CC4287">
      <w:pPr>
        <w:overflowPunct w:val="0"/>
        <w:autoSpaceDE w:val="0"/>
        <w:autoSpaceDN w:val="0"/>
        <w:adjustRightInd w:val="0"/>
        <w:textAlignment w:val="baseline"/>
        <w:rPr>
          <w:rFonts w:ascii="David" w:hAnsi="David" w:cs="David"/>
          <w:rtl/>
          <w:lang w:eastAsia="he-IL"/>
        </w:rPr>
      </w:pPr>
    </w:p>
    <w:p w:rsidR="00CC4287" w:rsidRPr="00CC4287" w:rsidRDefault="00CC4287" w:rsidP="00CC4287">
      <w:pPr>
        <w:overflowPunct w:val="0"/>
        <w:autoSpaceDE w:val="0"/>
        <w:autoSpaceDN w:val="0"/>
        <w:adjustRightInd w:val="0"/>
        <w:textAlignment w:val="baseline"/>
        <w:rPr>
          <w:rFonts w:ascii="David" w:hAnsi="David" w:cs="David"/>
          <w:rtl/>
          <w:lang w:eastAsia="he-IL"/>
        </w:rPr>
      </w:pPr>
    </w:p>
    <w:tbl>
      <w:tblPr>
        <w:bidiVisual/>
        <w:tblW w:w="0" w:type="auto"/>
        <w:tblLook w:val="01E0" w:firstRow="1" w:lastRow="1" w:firstColumn="1" w:lastColumn="1" w:noHBand="0" w:noVBand="0"/>
      </w:tblPr>
      <w:tblGrid>
        <w:gridCol w:w="4643"/>
        <w:gridCol w:w="4643"/>
      </w:tblGrid>
      <w:tr w:rsidR="00CC4287" w:rsidRPr="00CC4287" w:rsidTr="00CC4287">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rtl/>
                <w:lang w:eastAsia="he-IL"/>
              </w:rPr>
              <w:t>_________________</w:t>
            </w:r>
          </w:p>
        </w:tc>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rtl/>
                <w:lang w:eastAsia="he-IL"/>
              </w:rPr>
            </w:pPr>
            <w:r w:rsidRPr="00CC4287">
              <w:rPr>
                <w:rFonts w:ascii="David" w:hAnsi="David" w:cs="David"/>
                <w:rtl/>
                <w:lang w:eastAsia="he-IL"/>
              </w:rPr>
              <w:t>____________________________</w:t>
            </w:r>
          </w:p>
        </w:tc>
      </w:tr>
      <w:tr w:rsidR="00CC4287" w:rsidRPr="00CC4287" w:rsidTr="00CC4287">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b/>
                <w:bCs/>
                <w:rtl/>
                <w:lang w:eastAsia="he-IL"/>
              </w:rPr>
            </w:pPr>
            <w:r w:rsidRPr="00CC4287">
              <w:rPr>
                <w:rFonts w:ascii="David" w:hAnsi="David" w:cs="David"/>
                <w:b/>
                <w:bCs/>
                <w:rtl/>
                <w:lang w:eastAsia="he-IL"/>
              </w:rPr>
              <w:t>תאריך</w:t>
            </w:r>
          </w:p>
        </w:tc>
        <w:tc>
          <w:tcPr>
            <w:tcW w:w="4643" w:type="dxa"/>
          </w:tcPr>
          <w:p w:rsidR="00CC4287" w:rsidRPr="00CC4287" w:rsidRDefault="00CC4287" w:rsidP="00CC4287">
            <w:pPr>
              <w:overflowPunct w:val="0"/>
              <w:autoSpaceDE w:val="0"/>
              <w:autoSpaceDN w:val="0"/>
              <w:adjustRightInd w:val="0"/>
              <w:jc w:val="center"/>
              <w:textAlignment w:val="baseline"/>
              <w:rPr>
                <w:rFonts w:ascii="David" w:hAnsi="David" w:cs="David"/>
                <w:b/>
                <w:bCs/>
                <w:rtl/>
                <w:lang w:eastAsia="he-IL"/>
              </w:rPr>
            </w:pPr>
            <w:r w:rsidRPr="00CC4287">
              <w:rPr>
                <w:rFonts w:ascii="David" w:hAnsi="David" w:cs="David"/>
                <w:b/>
                <w:bCs/>
                <w:rtl/>
                <w:lang w:eastAsia="he-IL"/>
              </w:rPr>
              <w:t>חתימה וחותמת</w:t>
            </w:r>
          </w:p>
        </w:tc>
      </w:tr>
    </w:tbl>
    <w:p w:rsidR="00CC4287" w:rsidRPr="00CC4287" w:rsidRDefault="00CC4287" w:rsidP="00CC4287">
      <w:pPr>
        <w:spacing w:after="160" w:line="259" w:lineRule="auto"/>
        <w:rPr>
          <w:rFonts w:ascii="David" w:hAnsi="David" w:cs="David"/>
          <w:b/>
          <w:bCs/>
          <w:u w:val="single"/>
          <w:rtl/>
          <w:lang w:eastAsia="x-none"/>
        </w:rPr>
      </w:pPr>
    </w:p>
    <w:p w:rsidR="00CC4287" w:rsidRPr="00CC4287" w:rsidRDefault="00CC4287" w:rsidP="00CC4287">
      <w:pPr>
        <w:overflowPunct w:val="0"/>
        <w:autoSpaceDE w:val="0"/>
        <w:autoSpaceDN w:val="0"/>
        <w:adjustRightInd w:val="0"/>
        <w:textAlignment w:val="baseline"/>
        <w:rPr>
          <w:rFonts w:ascii="David" w:hAnsi="David" w:cs="David"/>
          <w:rtl/>
          <w:lang w:eastAsia="he-IL"/>
        </w:rPr>
        <w:sectPr w:rsidR="00CC4287" w:rsidRPr="00CC4287" w:rsidSect="00CC4287">
          <w:pgSz w:w="11906" w:h="16838"/>
          <w:pgMar w:top="1440" w:right="680" w:bottom="1440" w:left="680" w:header="709" w:footer="709" w:gutter="0"/>
          <w:cols w:space="708"/>
          <w:titlePg/>
          <w:bidi/>
          <w:rtlGutter/>
          <w:docGrid w:linePitch="360"/>
        </w:sectPr>
      </w:pPr>
    </w:p>
    <w:p w:rsidR="00CC4287" w:rsidRDefault="00CC4287" w:rsidP="00CC4287">
      <w:pPr>
        <w:jc w:val="center"/>
        <w:outlineLvl w:val="1"/>
        <w:rPr>
          <w:rFonts w:ascii="David" w:hAnsi="David" w:cs="David"/>
          <w:b/>
          <w:bCs/>
          <w:u w:val="single"/>
          <w:rtl/>
        </w:rPr>
      </w:pPr>
      <w:bookmarkStart w:id="118" w:name="נספח_עובדים_זרים"/>
      <w:bookmarkStart w:id="119" w:name="_Toc461960557"/>
      <w:bookmarkStart w:id="120" w:name="_Toc59719346"/>
      <w:bookmarkStart w:id="121" w:name="_Toc77602425"/>
      <w:r w:rsidRPr="00CC4287">
        <w:rPr>
          <w:rFonts w:ascii="David" w:hAnsi="David" w:cs="David"/>
          <w:b/>
          <w:bCs/>
          <w:rtl/>
        </w:rPr>
        <w:lastRenderedPageBreak/>
        <w:t>נספח ב'3</w:t>
      </w:r>
      <w:bookmarkEnd w:id="118"/>
      <w:r w:rsidRPr="00CC4287">
        <w:rPr>
          <w:rFonts w:ascii="David" w:hAnsi="David" w:cs="David"/>
          <w:b/>
          <w:bCs/>
          <w:rtl/>
        </w:rPr>
        <w:t xml:space="preserve"> – </w:t>
      </w:r>
      <w:bookmarkStart w:id="122" w:name="נספח_עובדים_זרים_כותרת"/>
      <w:r w:rsidRPr="00CC4287">
        <w:rPr>
          <w:rFonts w:ascii="David" w:hAnsi="David" w:cs="David"/>
          <w:b/>
          <w:bCs/>
          <w:rtl/>
        </w:rPr>
        <w:t>תצהיר בדבר היעדר הרשעות לפי חוק עובדים זרים וחוק שכר מינימום</w:t>
      </w:r>
      <w:bookmarkEnd w:id="119"/>
      <w:bookmarkEnd w:id="120"/>
      <w:bookmarkEnd w:id="121"/>
      <w:bookmarkEnd w:id="122"/>
    </w:p>
    <w:p w:rsidR="00950D6B" w:rsidRDefault="00950D6B" w:rsidP="00CC4287">
      <w:pPr>
        <w:jc w:val="center"/>
        <w:outlineLvl w:val="1"/>
        <w:rPr>
          <w:rFonts w:ascii="David" w:hAnsi="David" w:cs="David"/>
          <w:b/>
          <w:bCs/>
          <w:u w:val="single"/>
          <w:rtl/>
        </w:rPr>
      </w:pPr>
    </w:p>
    <w:p w:rsidR="00950D6B" w:rsidRPr="00CC4287" w:rsidRDefault="00950D6B" w:rsidP="00CC4287">
      <w:pPr>
        <w:jc w:val="center"/>
        <w:outlineLvl w:val="1"/>
        <w:rPr>
          <w:rFonts w:ascii="David" w:hAnsi="David" w:cs="David"/>
          <w:b/>
          <w:bCs/>
          <w:u w:val="single"/>
        </w:rPr>
      </w:pPr>
    </w:p>
    <w:p w:rsidR="00CC4287" w:rsidRPr="00CC4287" w:rsidRDefault="00CC4287" w:rsidP="00CC4287">
      <w:pPr>
        <w:jc w:val="right"/>
        <w:rPr>
          <w:rFonts w:ascii="David" w:hAnsi="David" w:cs="David"/>
          <w:b/>
          <w:spacing w:val="6"/>
          <w:rtl/>
        </w:rPr>
      </w:pPr>
      <w:r w:rsidRPr="00CC4287">
        <w:rPr>
          <w:rFonts w:ascii="David" w:hAnsi="David" w:cs="David"/>
          <w:b/>
          <w:spacing w:val="6"/>
          <w:rtl/>
        </w:rPr>
        <w:t>תאריך : ___/___/____</w:t>
      </w:r>
    </w:p>
    <w:p w:rsidR="00950D6B" w:rsidRDefault="00950D6B" w:rsidP="00CC4287">
      <w:pPr>
        <w:rPr>
          <w:rFonts w:ascii="David" w:hAnsi="David" w:cs="David"/>
          <w:bCs/>
          <w:spacing w:val="6"/>
          <w:rtl/>
        </w:rPr>
      </w:pPr>
    </w:p>
    <w:p w:rsidR="00CC4287" w:rsidRPr="00CC4287" w:rsidRDefault="00CC4287" w:rsidP="00CC4287">
      <w:pPr>
        <w:rPr>
          <w:rFonts w:ascii="David" w:hAnsi="David" w:cs="David"/>
          <w:bCs/>
          <w:spacing w:val="6"/>
          <w:rtl/>
        </w:rPr>
      </w:pPr>
      <w:r w:rsidRPr="00CC4287">
        <w:rPr>
          <w:rFonts w:ascii="David" w:hAnsi="David" w:cs="David"/>
          <w:bCs/>
          <w:spacing w:val="6"/>
          <w:rtl/>
        </w:rPr>
        <w:t>לכבוד</w:t>
      </w:r>
    </w:p>
    <w:p w:rsidR="00CC4287" w:rsidRPr="00950D6B" w:rsidRDefault="00CC4287" w:rsidP="00CC4287">
      <w:pPr>
        <w:rPr>
          <w:rFonts w:ascii="David" w:hAnsi="David" w:cs="David"/>
          <w:bCs/>
          <w:spacing w:val="6"/>
          <w:u w:val="single"/>
          <w:rtl/>
        </w:rPr>
      </w:pPr>
      <w:r w:rsidRPr="00950D6B">
        <w:rPr>
          <w:rFonts w:ascii="David" w:hAnsi="David" w:cs="David"/>
          <w:bCs/>
          <w:spacing w:val="6"/>
          <w:u w:val="single"/>
          <w:rtl/>
        </w:rPr>
        <w:t>משרד החדשנות, המדע והטכנולוגיה</w:t>
      </w:r>
    </w:p>
    <w:p w:rsidR="00950D6B" w:rsidRDefault="00950D6B" w:rsidP="00CC4287">
      <w:pPr>
        <w:rPr>
          <w:rFonts w:ascii="David" w:hAnsi="David" w:cs="David"/>
          <w:bCs/>
          <w:spacing w:val="6"/>
          <w:rtl/>
        </w:rPr>
      </w:pPr>
    </w:p>
    <w:p w:rsidR="00950D6B" w:rsidRPr="00CC4287" w:rsidRDefault="00950D6B" w:rsidP="00CC4287">
      <w:pPr>
        <w:rPr>
          <w:rFonts w:ascii="David" w:hAnsi="David" w:cs="David"/>
          <w:bCs/>
          <w:spacing w:val="6"/>
          <w:rtl/>
        </w:rPr>
      </w:pPr>
    </w:p>
    <w:p w:rsidR="00CC4287" w:rsidRDefault="00CC4287" w:rsidP="00CC4287">
      <w:pPr>
        <w:rPr>
          <w:rFonts w:ascii="David" w:hAnsi="David" w:cs="David"/>
          <w:bCs/>
          <w:spacing w:val="6"/>
          <w:rtl/>
        </w:rPr>
      </w:pPr>
      <w:r w:rsidRPr="00CC4287">
        <w:rPr>
          <w:rFonts w:ascii="David" w:hAnsi="David" w:cs="David"/>
          <w:bCs/>
          <w:spacing w:val="6"/>
          <w:rtl/>
        </w:rPr>
        <w:t>א.ג.נ.,</w:t>
      </w:r>
    </w:p>
    <w:p w:rsidR="00950D6B" w:rsidRPr="00CC4287" w:rsidRDefault="00950D6B" w:rsidP="00CC4287">
      <w:pPr>
        <w:rPr>
          <w:rFonts w:ascii="David" w:hAnsi="David" w:cs="David"/>
          <w:bCs/>
          <w:spacing w:val="6"/>
          <w:rtl/>
        </w:rPr>
      </w:pPr>
    </w:p>
    <w:p w:rsidR="00CC4287" w:rsidRDefault="00CC4287" w:rsidP="00CC4287">
      <w:pPr>
        <w:jc w:val="center"/>
        <w:rPr>
          <w:rFonts w:ascii="David" w:hAnsi="David" w:cs="David"/>
          <w:bCs/>
          <w:spacing w:val="6"/>
          <w:u w:val="single"/>
          <w:rtl/>
        </w:rPr>
      </w:pPr>
      <w:r w:rsidRPr="00CC4287">
        <w:rPr>
          <w:rFonts w:ascii="David" w:hAnsi="David" w:cs="David"/>
          <w:bCs/>
          <w:spacing w:val="6"/>
          <w:u w:val="single"/>
          <w:rtl/>
        </w:rPr>
        <w:t>תצהיר – עבירות לפי חוק עובדים זרים או לפי חוק שכר מינימום</w:t>
      </w:r>
    </w:p>
    <w:p w:rsidR="00950D6B" w:rsidRPr="00CC4287" w:rsidRDefault="00950D6B" w:rsidP="00CC4287">
      <w:pPr>
        <w:jc w:val="center"/>
        <w:rPr>
          <w:rFonts w:ascii="David" w:hAnsi="David" w:cs="David"/>
          <w:bCs/>
          <w:spacing w:val="6"/>
          <w:u w:val="single"/>
          <w:rtl/>
        </w:rPr>
      </w:pPr>
    </w:p>
    <w:p w:rsidR="00CC4287" w:rsidRPr="00CC4287" w:rsidRDefault="00CC4287" w:rsidP="00CC4287">
      <w:pPr>
        <w:pStyle w:val="affff9"/>
        <w:rPr>
          <w:rFonts w:ascii="David" w:hAnsi="David" w:cs="David"/>
          <w:sz w:val="24"/>
        </w:rPr>
      </w:pPr>
      <w:r w:rsidRPr="00CC4287">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CC4287" w:rsidRPr="00CC4287" w:rsidRDefault="00CC4287" w:rsidP="00CC4287">
      <w:pPr>
        <w:rPr>
          <w:rFonts w:ascii="David" w:hAnsi="David" w:cs="David"/>
          <w:rtl/>
        </w:rPr>
      </w:pPr>
    </w:p>
    <w:p w:rsidR="00CC4287" w:rsidRPr="00CC4287" w:rsidRDefault="00CC4287" w:rsidP="004F15E3">
      <w:pPr>
        <w:rPr>
          <w:rFonts w:ascii="David" w:hAnsi="David" w:cs="David"/>
          <w:rtl/>
        </w:rPr>
      </w:pPr>
      <w:r w:rsidRPr="00CC4287">
        <w:rPr>
          <w:rFonts w:ascii="David" w:hAnsi="David" w:cs="David"/>
          <w:rtl/>
        </w:rPr>
        <w:t>הנני נותן תצהיר זה בשם ___________________ שהוא המציע (להלן: "</w:t>
      </w:r>
      <w:r w:rsidRPr="00CC4287">
        <w:rPr>
          <w:rFonts w:ascii="David" w:hAnsi="David" w:cs="David"/>
          <w:b/>
          <w:bCs/>
          <w:rtl/>
        </w:rPr>
        <w:t>המציע</w:t>
      </w:r>
      <w:r w:rsidRPr="00CC4287">
        <w:rPr>
          <w:rFonts w:ascii="David" w:hAnsi="David" w:cs="David"/>
          <w:rtl/>
        </w:rPr>
        <w:t xml:space="preserve">") המבקש להתקשר עם עורך התקשרות במכרז פומבי מספר </w:t>
      </w:r>
      <w:r w:rsidR="004F15E3">
        <w:rPr>
          <w:rFonts w:ascii="David" w:hAnsi="David" w:cs="David" w:hint="cs"/>
          <w:rtl/>
        </w:rPr>
        <w:t>11</w:t>
      </w:r>
      <w:r w:rsidR="00612BA2">
        <w:rPr>
          <w:rFonts w:ascii="David" w:hAnsi="David" w:cs="David" w:hint="cs"/>
          <w:rtl/>
        </w:rPr>
        <w:t xml:space="preserve">/2021 </w:t>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שם_המכרז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sz w:val="22"/>
          <w:rtl/>
        </w:rPr>
        <w:t xml:space="preserve">מתן שירותי ייעוץ </w:t>
      </w:r>
      <w:r w:rsidR="00381DED" w:rsidRPr="00381DED">
        <w:rPr>
          <w:rFonts w:ascii="David" w:hAnsi="David" w:cs="David" w:hint="cs"/>
          <w:sz w:val="22"/>
          <w:rtl/>
        </w:rPr>
        <w:t>אקדמי עבור המועצה לקידום נשים</w:t>
      </w:r>
      <w:r w:rsidR="00381DED" w:rsidRPr="00CC4287">
        <w:rPr>
          <w:rFonts w:ascii="David" w:hAnsi="David" w:cs="David" w:hint="cs"/>
          <w:rtl/>
        </w:rPr>
        <w:t xml:space="preserve"> במדע ובטכנולוגיה</w:t>
      </w:r>
      <w:r w:rsidR="00381DED">
        <w:rPr>
          <w:rFonts w:ascii="David" w:hAnsi="David" w:cs="David" w:hint="cs"/>
          <w:rtl/>
        </w:rPr>
        <w:t xml:space="preserve"> (להלן: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David" w:hAnsi="David" w:cs="David"/>
          <w:rtl/>
        </w:rPr>
        <w:fldChar w:fldCharType="end"/>
      </w:r>
      <w:r w:rsidRPr="00CC4287">
        <w:rPr>
          <w:rFonts w:ascii="David" w:hAnsi="David" w:cs="David"/>
          <w:rtl/>
        </w:rPr>
        <w:t xml:space="preserve">עבור משרד החדשנות, המדע והטכנולוגיה אני מצהיר/ה כי הנני מוסמך/ת לתת תצהיר זה בשם המציע. </w:t>
      </w:r>
    </w:p>
    <w:p w:rsidR="00CC4287" w:rsidRPr="00CC4287" w:rsidRDefault="00CC4287" w:rsidP="00CC4287">
      <w:pPr>
        <w:rPr>
          <w:rFonts w:ascii="David" w:hAnsi="David" w:cs="David"/>
          <w:rtl/>
        </w:rPr>
      </w:pPr>
      <w:r w:rsidRPr="00CC4287">
        <w:rPr>
          <w:rFonts w:ascii="David" w:hAnsi="David" w:cs="David"/>
          <w:rtl/>
        </w:rPr>
        <w:t>בתצהירי זה, משמעותו של המונח "</w:t>
      </w:r>
      <w:r w:rsidRPr="00CC4287">
        <w:rPr>
          <w:rFonts w:ascii="David" w:hAnsi="David" w:cs="David"/>
          <w:b/>
          <w:bCs/>
          <w:rtl/>
        </w:rPr>
        <w:t>בעל זיקה</w:t>
      </w:r>
      <w:r w:rsidRPr="00CC4287">
        <w:rPr>
          <w:rFonts w:ascii="David" w:hAnsi="David" w:cs="David"/>
          <w:rtl/>
        </w:rPr>
        <w:t>" כהגדרתו בחוק עסקאות גופים ציבוריים התשל"ו-1976 (להלן: "</w:t>
      </w:r>
      <w:r w:rsidRPr="00CC4287">
        <w:rPr>
          <w:rFonts w:ascii="David" w:hAnsi="David" w:cs="David"/>
          <w:b/>
          <w:bCs/>
          <w:rtl/>
        </w:rPr>
        <w:t>חוק עסקאות גופים ציבוריים</w:t>
      </w:r>
      <w:r w:rsidRPr="00CC4287">
        <w:rPr>
          <w:rFonts w:ascii="David" w:hAnsi="David" w:cs="David"/>
          <w:rtl/>
        </w:rPr>
        <w:t xml:space="preserve">"). אני מאשר/ת כי הוסברה לי משמעותו של מונח זה וכי אני מבין/ה אותו. </w:t>
      </w:r>
    </w:p>
    <w:p w:rsidR="00CC4287" w:rsidRPr="00CC4287" w:rsidRDefault="00CC4287" w:rsidP="00CC4287">
      <w:pPr>
        <w:rPr>
          <w:rFonts w:ascii="David" w:hAnsi="David" w:cs="David"/>
          <w:rtl/>
        </w:rPr>
      </w:pPr>
      <w:r w:rsidRPr="00CC4287">
        <w:rPr>
          <w:rFonts w:ascii="David" w:hAnsi="David" w:cs="David"/>
          <w:rtl/>
        </w:rPr>
        <w:t xml:space="preserve">משמעותו של המונח </w:t>
      </w:r>
      <w:r w:rsidRPr="00CC4287">
        <w:rPr>
          <w:rFonts w:ascii="David" w:hAnsi="David" w:cs="David"/>
          <w:b/>
          <w:bCs/>
          <w:rtl/>
        </w:rPr>
        <w:t>"עבירה"</w:t>
      </w:r>
      <w:r w:rsidRPr="00CC4287">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C4287" w:rsidRPr="00CC4287" w:rsidRDefault="00CC4287" w:rsidP="00951A99">
      <w:pPr>
        <w:rPr>
          <w:rFonts w:ascii="David" w:hAnsi="David" w:cs="David"/>
          <w:rtl/>
        </w:rPr>
      </w:pPr>
      <w:r w:rsidRPr="00CC4287">
        <w:rPr>
          <w:rFonts w:ascii="David" w:hAnsi="David" w:cs="David"/>
          <w:rtl/>
        </w:rPr>
        <w:t xml:space="preserve">המציע הינו תאגיד הרשום בישראל / עוסק </w:t>
      </w:r>
      <w:r w:rsidR="00951A99">
        <w:rPr>
          <w:rFonts w:ascii="David" w:hAnsi="David" w:cs="David" w:hint="cs"/>
          <w:rtl/>
        </w:rPr>
        <w:t>רשום</w:t>
      </w:r>
      <w:r w:rsidRPr="00CC4287">
        <w:rPr>
          <w:rFonts w:ascii="David" w:hAnsi="David" w:cs="David"/>
          <w:rtl/>
        </w:rPr>
        <w:t>.</w:t>
      </w:r>
    </w:p>
    <w:p w:rsidR="00CC4287" w:rsidRPr="00CC4287" w:rsidRDefault="00CC4287" w:rsidP="00CC4287">
      <w:pPr>
        <w:rPr>
          <w:rFonts w:ascii="David" w:hAnsi="David" w:cs="David"/>
          <w:rtl/>
        </w:rPr>
      </w:pPr>
      <w:r w:rsidRPr="00CC4287">
        <w:rPr>
          <w:rFonts w:ascii="David" w:hAnsi="David" w:cs="David"/>
          <w:rtl/>
        </w:rPr>
        <w:t xml:space="preserve">(סמן </w:t>
      </w:r>
      <w:r w:rsidRPr="00CC4287">
        <w:rPr>
          <w:rFonts w:ascii="David" w:hAnsi="David" w:cs="David"/>
        </w:rPr>
        <w:t>X</w:t>
      </w:r>
      <w:r w:rsidRPr="00CC4287">
        <w:rPr>
          <w:rFonts w:ascii="David" w:hAnsi="David" w:cs="David"/>
          <w:rtl/>
        </w:rPr>
        <w:t xml:space="preserve"> במשבצת המתאימה)</w:t>
      </w:r>
    </w:p>
    <w:p w:rsidR="00CC4287" w:rsidRPr="00CC4287" w:rsidRDefault="00CC4287" w:rsidP="004F15E3">
      <w:pPr>
        <w:numPr>
          <w:ilvl w:val="0"/>
          <w:numId w:val="26"/>
        </w:numPr>
        <w:spacing w:line="360" w:lineRule="auto"/>
        <w:ind w:left="0" w:right="360" w:firstLine="0"/>
        <w:jc w:val="both"/>
        <w:rPr>
          <w:rFonts w:ascii="David" w:hAnsi="David" w:cs="David"/>
        </w:rPr>
      </w:pPr>
      <w:r w:rsidRPr="00CC4287">
        <w:rPr>
          <w:rFonts w:ascii="David" w:hAnsi="David" w:cs="David"/>
          <w:rtl/>
        </w:rPr>
        <w:t xml:space="preserve">המציע ובעל זיקה אליו </w:t>
      </w:r>
      <w:r w:rsidRPr="00CC4287">
        <w:rPr>
          <w:rFonts w:ascii="David" w:hAnsi="David" w:cs="David"/>
          <w:b/>
          <w:bCs/>
          <w:rtl/>
        </w:rPr>
        <w:t>לא הורשעו</w:t>
      </w:r>
      <w:r w:rsidRPr="00CC4287">
        <w:rPr>
          <w:rFonts w:ascii="David" w:hAnsi="David" w:cs="David"/>
          <w:rtl/>
        </w:rPr>
        <w:t xml:space="preserve"> ביותר משתי עבירות עד למועד האחרון להגשת ההצעות (להלן: "</w:t>
      </w:r>
      <w:r w:rsidRPr="00CC4287">
        <w:rPr>
          <w:rFonts w:ascii="David" w:hAnsi="David" w:cs="David"/>
          <w:b/>
          <w:bCs/>
          <w:rtl/>
        </w:rPr>
        <w:t>מועד להגשה</w:t>
      </w:r>
      <w:r w:rsidRPr="00CC4287">
        <w:rPr>
          <w:rFonts w:ascii="David" w:hAnsi="David" w:cs="David"/>
          <w:rtl/>
        </w:rPr>
        <w:t>") מטעם המציע בהתקשרות במכרז פומבי מספר</w:t>
      </w:r>
      <w:r w:rsidR="00612BA2">
        <w:rPr>
          <w:rFonts w:ascii="David" w:hAnsi="David" w:cs="David" w:hint="cs"/>
          <w:rtl/>
        </w:rPr>
        <w:t xml:space="preserve"> </w:t>
      </w:r>
      <w:r w:rsidR="004F15E3">
        <w:rPr>
          <w:rFonts w:ascii="David" w:hAnsi="David" w:cs="David" w:hint="cs"/>
          <w:rtl/>
        </w:rPr>
        <w:t>11</w:t>
      </w:r>
      <w:r w:rsidR="00612BA2">
        <w:rPr>
          <w:rFonts w:ascii="David" w:hAnsi="David" w:cs="David" w:hint="cs"/>
          <w:rtl/>
        </w:rPr>
        <w:t xml:space="preserve">/2021 </w:t>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שם_המכרז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sz w:val="22"/>
          <w:rtl/>
        </w:rPr>
        <w:t xml:space="preserve">מתן שירותי ייעוץ </w:t>
      </w:r>
      <w:r w:rsidR="00381DED" w:rsidRPr="00381DED">
        <w:rPr>
          <w:rFonts w:ascii="David" w:hAnsi="David" w:cs="David" w:hint="cs"/>
          <w:sz w:val="22"/>
          <w:rtl/>
        </w:rPr>
        <w:t>אקדמי עבור המועצה לקידום נשים</w:t>
      </w:r>
      <w:r w:rsidR="00381DED" w:rsidRPr="00CC4287">
        <w:rPr>
          <w:rFonts w:ascii="David" w:hAnsi="David" w:cs="David" w:hint="cs"/>
          <w:rtl/>
        </w:rPr>
        <w:t xml:space="preserve"> במדע ובטכנולוגיה</w:t>
      </w:r>
      <w:r w:rsidR="00381DED">
        <w:rPr>
          <w:rFonts w:ascii="David" w:hAnsi="David" w:cs="David" w:hint="cs"/>
          <w:rtl/>
        </w:rPr>
        <w:t xml:space="preserve"> (להלן: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David" w:hAnsi="David" w:cs="David"/>
          <w:rtl/>
        </w:rPr>
        <w:fldChar w:fldCharType="end"/>
      </w:r>
      <w:r w:rsidRPr="00CC4287">
        <w:rPr>
          <w:rFonts w:ascii="David" w:hAnsi="David" w:cs="David"/>
          <w:rtl/>
        </w:rPr>
        <w:t xml:space="preserve"> עבור משרד החדשנות, המדע והטכנולוגיה.</w:t>
      </w:r>
    </w:p>
    <w:p w:rsidR="00CC4287" w:rsidRPr="00CC4287" w:rsidRDefault="00CC4287" w:rsidP="00E73E65">
      <w:pPr>
        <w:numPr>
          <w:ilvl w:val="0"/>
          <w:numId w:val="26"/>
        </w:numPr>
        <w:spacing w:line="360" w:lineRule="auto"/>
        <w:ind w:left="0" w:right="360" w:firstLine="0"/>
        <w:jc w:val="both"/>
        <w:rPr>
          <w:rFonts w:ascii="David" w:hAnsi="David" w:cs="David"/>
        </w:rPr>
      </w:pPr>
      <w:r w:rsidRPr="00CC4287">
        <w:rPr>
          <w:rFonts w:ascii="David" w:hAnsi="David" w:cs="David"/>
          <w:rtl/>
        </w:rPr>
        <w:t xml:space="preserve">המציע או בעל זיקה אליו </w:t>
      </w:r>
      <w:r w:rsidRPr="00CC4287">
        <w:rPr>
          <w:rFonts w:ascii="David" w:hAnsi="David" w:cs="David"/>
          <w:b/>
          <w:bCs/>
          <w:rtl/>
        </w:rPr>
        <w:t>הורשעו</w:t>
      </w:r>
      <w:r w:rsidRPr="00CC4287">
        <w:rPr>
          <w:rFonts w:ascii="David" w:hAnsi="David" w:cs="David"/>
          <w:rtl/>
        </w:rPr>
        <w:t xml:space="preserve"> בפסק דין ביותר משתי עבירות </w:t>
      </w:r>
      <w:r w:rsidRPr="00CC4287">
        <w:rPr>
          <w:rFonts w:ascii="David" w:hAnsi="David" w:cs="David"/>
          <w:b/>
          <w:bCs/>
          <w:rtl/>
        </w:rPr>
        <w:t>וחלפה שנה אחת</w:t>
      </w:r>
      <w:r w:rsidRPr="00CC4287">
        <w:rPr>
          <w:rFonts w:ascii="David" w:hAnsi="David" w:cs="David"/>
          <w:rtl/>
        </w:rPr>
        <w:t xml:space="preserve"> לפחות ממועד ההרשעה האחרונה ועד למועד ההגשה. </w:t>
      </w:r>
    </w:p>
    <w:p w:rsidR="00CC4287" w:rsidRPr="00CC4287" w:rsidRDefault="00CC4287" w:rsidP="00E73E65">
      <w:pPr>
        <w:numPr>
          <w:ilvl w:val="0"/>
          <w:numId w:val="26"/>
        </w:numPr>
        <w:spacing w:line="360" w:lineRule="auto"/>
        <w:ind w:left="0" w:right="360" w:firstLine="0"/>
        <w:jc w:val="both"/>
        <w:rPr>
          <w:rFonts w:ascii="David" w:hAnsi="David" w:cs="David"/>
          <w:rtl/>
        </w:rPr>
      </w:pPr>
      <w:r w:rsidRPr="00CC4287">
        <w:rPr>
          <w:rFonts w:ascii="David" w:hAnsi="David" w:cs="David"/>
          <w:rtl/>
        </w:rPr>
        <w:t xml:space="preserve">המציע או בעל זיקה אליו </w:t>
      </w:r>
      <w:r w:rsidRPr="00CC4287">
        <w:rPr>
          <w:rFonts w:ascii="David" w:hAnsi="David" w:cs="David"/>
          <w:b/>
          <w:bCs/>
          <w:rtl/>
        </w:rPr>
        <w:t>הורשעו</w:t>
      </w:r>
      <w:r w:rsidRPr="00CC4287">
        <w:rPr>
          <w:rFonts w:ascii="David" w:hAnsi="David" w:cs="David"/>
          <w:rtl/>
        </w:rPr>
        <w:t xml:space="preserve"> בפסק דין ביותר משתי עבירות </w:t>
      </w:r>
      <w:r w:rsidRPr="00CC4287">
        <w:rPr>
          <w:rFonts w:ascii="David" w:hAnsi="David" w:cs="David"/>
          <w:b/>
          <w:bCs/>
          <w:rtl/>
        </w:rPr>
        <w:t>ולא חלפה שנה אחת</w:t>
      </w:r>
      <w:r w:rsidRPr="00CC4287">
        <w:rPr>
          <w:rFonts w:ascii="David" w:hAnsi="David" w:cs="David"/>
          <w:rtl/>
        </w:rPr>
        <w:t xml:space="preserve"> לפחות ממועד ההרשעה האחרונה ועד למועד ההגשה. </w:t>
      </w:r>
    </w:p>
    <w:p w:rsidR="00CC4287" w:rsidRPr="00CC4287" w:rsidRDefault="00CC4287" w:rsidP="00CC4287">
      <w:pPr>
        <w:rPr>
          <w:rFonts w:ascii="David" w:hAnsi="David" w:cs="David"/>
          <w:b/>
          <w:bCs/>
          <w:rtl/>
        </w:rPr>
      </w:pPr>
    </w:p>
    <w:p w:rsidR="00CC4287" w:rsidRPr="00CC4287" w:rsidRDefault="00CC4287" w:rsidP="00CC4287">
      <w:pPr>
        <w:rPr>
          <w:rFonts w:ascii="David" w:hAnsi="David" w:cs="David"/>
          <w:rtl/>
        </w:rPr>
      </w:pPr>
      <w:r w:rsidRPr="00CC4287">
        <w:rPr>
          <w:rFonts w:ascii="David" w:hAnsi="David" w:cs="David"/>
          <w:rtl/>
        </w:rPr>
        <w:t>זה שמי, להלן חתימתי ותוכן תצהירי דלעיל אמת</w:t>
      </w:r>
      <w:r w:rsidRPr="00CC4287">
        <w:rPr>
          <w:rFonts w:ascii="David" w:hAnsi="David" w:cs="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287"/>
        <w:gridCol w:w="4107"/>
        <w:gridCol w:w="3198"/>
      </w:tblGrid>
      <w:tr w:rsidR="00CC4287" w:rsidRPr="00CC4287" w:rsidTr="00CC4287">
        <w:trPr>
          <w:trHeight w:val="603"/>
          <w:jc w:val="right"/>
        </w:trPr>
        <w:tc>
          <w:tcPr>
            <w:tcW w:w="1192" w:type="pct"/>
            <w:tcBorders>
              <w:top w:val="single" w:sz="18" w:space="0" w:color="000000"/>
              <w:bottom w:val="single" w:sz="18" w:space="0" w:color="000000"/>
            </w:tcBorders>
          </w:tcPr>
          <w:p w:rsidR="00CC4287" w:rsidRPr="00CC4287" w:rsidRDefault="00CC4287" w:rsidP="00CC4287">
            <w:pPr>
              <w:overflowPunct w:val="0"/>
              <w:autoSpaceDE w:val="0"/>
              <w:autoSpaceDN w:val="0"/>
              <w:adjustRightInd w:val="0"/>
              <w:textAlignment w:val="baseline"/>
              <w:rPr>
                <w:rFonts w:ascii="David" w:hAnsi="David" w:cs="David"/>
              </w:rPr>
            </w:pPr>
          </w:p>
        </w:tc>
        <w:tc>
          <w:tcPr>
            <w:tcW w:w="2141" w:type="pct"/>
            <w:tcBorders>
              <w:top w:val="single" w:sz="18" w:space="0" w:color="000000"/>
              <w:bottom w:val="single" w:sz="18" w:space="0" w:color="000000"/>
            </w:tcBorders>
          </w:tcPr>
          <w:p w:rsidR="00CC4287" w:rsidRPr="00CC4287" w:rsidRDefault="00CC4287" w:rsidP="00CC4287">
            <w:pPr>
              <w:overflowPunct w:val="0"/>
              <w:autoSpaceDE w:val="0"/>
              <w:autoSpaceDN w:val="0"/>
              <w:adjustRightInd w:val="0"/>
              <w:textAlignment w:val="baseline"/>
              <w:rPr>
                <w:rFonts w:ascii="David" w:hAnsi="David" w:cs="David"/>
              </w:rPr>
            </w:pPr>
          </w:p>
        </w:tc>
        <w:tc>
          <w:tcPr>
            <w:tcW w:w="1667" w:type="pct"/>
            <w:tcBorders>
              <w:top w:val="single" w:sz="18" w:space="0" w:color="000000"/>
              <w:bottom w:val="single" w:sz="18" w:space="0" w:color="000000"/>
            </w:tcBorders>
          </w:tcPr>
          <w:p w:rsidR="00CC4287" w:rsidRPr="00CC4287" w:rsidRDefault="00CC4287" w:rsidP="00CC4287">
            <w:pPr>
              <w:overflowPunct w:val="0"/>
              <w:autoSpaceDE w:val="0"/>
              <w:autoSpaceDN w:val="0"/>
              <w:adjustRightInd w:val="0"/>
              <w:textAlignment w:val="baseline"/>
              <w:rPr>
                <w:rFonts w:ascii="David" w:hAnsi="David" w:cs="David"/>
              </w:rPr>
            </w:pPr>
          </w:p>
        </w:tc>
      </w:tr>
      <w:tr w:rsidR="00CC4287" w:rsidRPr="00CC4287" w:rsidTr="00CC4287">
        <w:trPr>
          <w:trHeight w:val="20"/>
          <w:jc w:val="right"/>
        </w:trPr>
        <w:tc>
          <w:tcPr>
            <w:tcW w:w="1192" w:type="pct"/>
            <w:tcBorders>
              <w:top w:val="single" w:sz="18" w:space="0" w:color="000000"/>
            </w:tcBorders>
            <w:shd w:val="clear" w:color="auto" w:fill="BFBFBF"/>
          </w:tcPr>
          <w:p w:rsidR="00CC4287" w:rsidRPr="00CC4287" w:rsidRDefault="00CC4287" w:rsidP="00CC4287">
            <w:pPr>
              <w:overflowPunct w:val="0"/>
              <w:autoSpaceDE w:val="0"/>
              <w:autoSpaceDN w:val="0"/>
              <w:adjustRightInd w:val="0"/>
              <w:jc w:val="center"/>
              <w:textAlignment w:val="baseline"/>
              <w:rPr>
                <w:rFonts w:ascii="David" w:hAnsi="David" w:cs="David"/>
                <w:lang w:eastAsia="he-IL"/>
              </w:rPr>
            </w:pPr>
            <w:r w:rsidRPr="00CC4287">
              <w:rPr>
                <w:rFonts w:ascii="David" w:hAnsi="David" w:cs="David"/>
                <w:rtl/>
                <w:lang w:eastAsia="he-IL"/>
              </w:rPr>
              <w:t>תאריך</w:t>
            </w:r>
          </w:p>
        </w:tc>
        <w:tc>
          <w:tcPr>
            <w:tcW w:w="2141" w:type="pct"/>
            <w:tcBorders>
              <w:top w:val="single" w:sz="18" w:space="0" w:color="000000"/>
            </w:tcBorders>
            <w:shd w:val="clear" w:color="auto" w:fill="BFBFBF"/>
          </w:tcPr>
          <w:p w:rsidR="00CC4287" w:rsidRPr="00CC4287" w:rsidRDefault="00CC4287" w:rsidP="00CC4287">
            <w:pPr>
              <w:overflowPunct w:val="0"/>
              <w:autoSpaceDE w:val="0"/>
              <w:autoSpaceDN w:val="0"/>
              <w:adjustRightInd w:val="0"/>
              <w:jc w:val="center"/>
              <w:textAlignment w:val="baseline"/>
              <w:rPr>
                <w:rFonts w:ascii="David" w:hAnsi="David" w:cs="David"/>
                <w:lang w:eastAsia="he-IL"/>
              </w:rPr>
            </w:pPr>
            <w:r w:rsidRPr="00CC4287">
              <w:rPr>
                <w:rFonts w:ascii="David" w:hAnsi="David" w:cs="David"/>
                <w:rtl/>
                <w:lang w:eastAsia="he-IL"/>
              </w:rPr>
              <w:t>שם מלא של החותם בשם המציע</w:t>
            </w:r>
          </w:p>
        </w:tc>
        <w:tc>
          <w:tcPr>
            <w:tcW w:w="1667" w:type="pct"/>
            <w:tcBorders>
              <w:top w:val="single" w:sz="18" w:space="0" w:color="000000"/>
            </w:tcBorders>
            <w:shd w:val="clear" w:color="auto" w:fill="BFBFBF"/>
          </w:tcPr>
          <w:p w:rsidR="00CC4287" w:rsidRPr="00CC4287" w:rsidRDefault="00CC4287" w:rsidP="00CC4287">
            <w:pPr>
              <w:overflowPunct w:val="0"/>
              <w:autoSpaceDE w:val="0"/>
              <w:autoSpaceDN w:val="0"/>
              <w:adjustRightInd w:val="0"/>
              <w:jc w:val="center"/>
              <w:textAlignment w:val="baseline"/>
              <w:rPr>
                <w:rFonts w:ascii="David" w:hAnsi="David" w:cs="David"/>
                <w:lang w:eastAsia="he-IL"/>
              </w:rPr>
            </w:pPr>
            <w:r w:rsidRPr="00CC4287">
              <w:rPr>
                <w:rFonts w:ascii="David" w:hAnsi="David" w:cs="David"/>
                <w:rtl/>
                <w:lang w:eastAsia="he-IL"/>
              </w:rPr>
              <w:t>חתימה וחותמת המציע</w:t>
            </w:r>
          </w:p>
        </w:tc>
      </w:tr>
    </w:tbl>
    <w:p w:rsidR="00CC4287" w:rsidRPr="00CC4287" w:rsidRDefault="00CC4287" w:rsidP="00CC4287">
      <w:pPr>
        <w:jc w:val="center"/>
        <w:rPr>
          <w:rFonts w:ascii="David" w:hAnsi="David" w:cs="David"/>
          <w:bCs/>
          <w:spacing w:val="6"/>
          <w:u w:val="single"/>
          <w:rtl/>
        </w:rPr>
      </w:pPr>
    </w:p>
    <w:p w:rsidR="00CC4287" w:rsidRDefault="00CC4287" w:rsidP="00CC4287">
      <w:pPr>
        <w:jc w:val="center"/>
        <w:rPr>
          <w:rFonts w:ascii="David" w:hAnsi="David" w:cs="David"/>
          <w:bCs/>
          <w:spacing w:val="6"/>
          <w:u w:val="single"/>
          <w:rtl/>
        </w:rPr>
      </w:pPr>
      <w:r w:rsidRPr="00CC4287">
        <w:rPr>
          <w:rFonts w:ascii="David" w:hAnsi="David" w:cs="David"/>
          <w:bCs/>
          <w:spacing w:val="6"/>
          <w:u w:val="single"/>
          <w:rtl/>
        </w:rPr>
        <w:t>אישור</w:t>
      </w:r>
    </w:p>
    <w:p w:rsidR="00950D6B" w:rsidRPr="00CC4287" w:rsidRDefault="00950D6B" w:rsidP="00CC4287">
      <w:pPr>
        <w:jc w:val="center"/>
        <w:rPr>
          <w:rFonts w:ascii="David" w:hAnsi="David" w:cs="David"/>
          <w:bCs/>
          <w:spacing w:val="6"/>
          <w:u w:val="single"/>
          <w:rtl/>
        </w:rPr>
      </w:pPr>
    </w:p>
    <w:p w:rsidR="00CC4287" w:rsidRPr="00CC4287" w:rsidRDefault="00CC4287" w:rsidP="00CC4287">
      <w:pPr>
        <w:rPr>
          <w:rFonts w:ascii="David" w:hAnsi="David" w:cs="David"/>
          <w:b/>
          <w:spacing w:val="6"/>
          <w:rtl/>
        </w:rPr>
      </w:pPr>
      <w:r w:rsidRPr="00CC4287">
        <w:rPr>
          <w:rFonts w:ascii="David" w:hAnsi="David" w:cs="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CC4287" w:rsidRPr="00CC4287" w:rsidTr="00CC4287">
        <w:trPr>
          <w:jc w:val="center"/>
        </w:trPr>
        <w:tc>
          <w:tcPr>
            <w:tcW w:w="2268" w:type="dxa"/>
            <w:tcBorders>
              <w:top w:val="nil"/>
              <w:left w:val="nil"/>
              <w:bottom w:val="single" w:sz="12" w:space="0" w:color="auto"/>
              <w:right w:val="nil"/>
            </w:tcBorders>
          </w:tcPr>
          <w:p w:rsidR="00CC4287" w:rsidRPr="00CC4287" w:rsidRDefault="00CC4287" w:rsidP="00CC4287">
            <w:pPr>
              <w:jc w:val="center"/>
              <w:rPr>
                <w:rFonts w:ascii="David" w:hAnsi="David" w:cs="David"/>
                <w:rtl/>
                <w:lang w:val="fr-FR"/>
              </w:rPr>
            </w:pPr>
          </w:p>
        </w:tc>
        <w:tc>
          <w:tcPr>
            <w:tcW w:w="1560" w:type="dxa"/>
          </w:tcPr>
          <w:p w:rsidR="00CC4287" w:rsidRPr="00CC4287" w:rsidRDefault="00CC4287" w:rsidP="00CC4287">
            <w:pPr>
              <w:rPr>
                <w:rFonts w:ascii="David" w:hAnsi="David" w:cs="David"/>
                <w:rtl/>
                <w:lang w:val="fr-FR"/>
              </w:rPr>
            </w:pPr>
          </w:p>
        </w:tc>
        <w:tc>
          <w:tcPr>
            <w:tcW w:w="2268" w:type="dxa"/>
            <w:tcBorders>
              <w:top w:val="nil"/>
              <w:left w:val="nil"/>
              <w:bottom w:val="single" w:sz="12" w:space="0" w:color="auto"/>
              <w:right w:val="nil"/>
            </w:tcBorders>
          </w:tcPr>
          <w:p w:rsidR="00CC4287" w:rsidRPr="00CC4287" w:rsidRDefault="00CC4287" w:rsidP="00CC4287">
            <w:pPr>
              <w:rPr>
                <w:rFonts w:ascii="David" w:hAnsi="David" w:cs="David"/>
                <w:rtl/>
                <w:lang w:val="fr-FR"/>
              </w:rPr>
            </w:pPr>
          </w:p>
        </w:tc>
      </w:tr>
      <w:tr w:rsidR="00CC4287" w:rsidRPr="00CC4287" w:rsidTr="00950D6B">
        <w:trPr>
          <w:jc w:val="center"/>
        </w:trPr>
        <w:tc>
          <w:tcPr>
            <w:tcW w:w="2268" w:type="dxa"/>
            <w:tcBorders>
              <w:top w:val="single" w:sz="12" w:space="0" w:color="auto"/>
              <w:left w:val="nil"/>
              <w:bottom w:val="single" w:sz="12" w:space="0" w:color="auto"/>
              <w:right w:val="nil"/>
            </w:tcBorders>
            <w:hideMark/>
          </w:tcPr>
          <w:p w:rsidR="00CC4287" w:rsidRPr="00CC4287" w:rsidRDefault="00CC4287" w:rsidP="00CC4287">
            <w:pPr>
              <w:jc w:val="center"/>
              <w:rPr>
                <w:rFonts w:ascii="David" w:hAnsi="David" w:cs="David"/>
                <w:b/>
                <w:bCs/>
                <w:rtl/>
                <w:lang w:val="fr-FR"/>
              </w:rPr>
            </w:pPr>
            <w:r w:rsidRPr="00CC4287">
              <w:rPr>
                <w:rFonts w:ascii="David" w:hAnsi="David" w:cs="David"/>
                <w:b/>
                <w:bCs/>
                <w:rtl/>
                <w:lang w:val="fr-FR"/>
              </w:rPr>
              <w:t>תאריך</w:t>
            </w:r>
          </w:p>
        </w:tc>
        <w:tc>
          <w:tcPr>
            <w:tcW w:w="1560" w:type="dxa"/>
          </w:tcPr>
          <w:p w:rsidR="00CC4287" w:rsidRPr="00CC4287" w:rsidRDefault="00CC4287" w:rsidP="00CC4287">
            <w:pPr>
              <w:rPr>
                <w:rFonts w:ascii="David" w:hAnsi="David" w:cs="David"/>
                <w:b/>
                <w:bCs/>
                <w:rtl/>
                <w:lang w:val="fr-FR"/>
              </w:rPr>
            </w:pPr>
          </w:p>
        </w:tc>
        <w:tc>
          <w:tcPr>
            <w:tcW w:w="2268" w:type="dxa"/>
            <w:tcBorders>
              <w:top w:val="single" w:sz="12" w:space="0" w:color="auto"/>
              <w:left w:val="nil"/>
              <w:bottom w:val="single" w:sz="12" w:space="0" w:color="auto"/>
              <w:right w:val="nil"/>
            </w:tcBorders>
            <w:hideMark/>
          </w:tcPr>
          <w:p w:rsidR="00CC4287" w:rsidRPr="00CC4287" w:rsidRDefault="00CC4287" w:rsidP="00CC4287">
            <w:pPr>
              <w:jc w:val="center"/>
              <w:rPr>
                <w:rFonts w:ascii="David" w:hAnsi="David" w:cs="David"/>
                <w:b/>
                <w:bCs/>
                <w:rtl/>
                <w:lang w:val="fr-FR"/>
              </w:rPr>
            </w:pPr>
            <w:r w:rsidRPr="00CC4287">
              <w:rPr>
                <w:rFonts w:ascii="David" w:hAnsi="David" w:cs="David"/>
                <w:b/>
                <w:bCs/>
                <w:rtl/>
                <w:lang w:val="fr-FR"/>
              </w:rPr>
              <w:t>חתימה</w:t>
            </w:r>
          </w:p>
        </w:tc>
      </w:tr>
      <w:tr w:rsidR="00950D6B" w:rsidRPr="00CC4287" w:rsidTr="00CC4287">
        <w:trPr>
          <w:jc w:val="center"/>
        </w:trPr>
        <w:tc>
          <w:tcPr>
            <w:tcW w:w="2268" w:type="dxa"/>
            <w:tcBorders>
              <w:top w:val="single" w:sz="12" w:space="0" w:color="auto"/>
              <w:left w:val="nil"/>
              <w:bottom w:val="nil"/>
              <w:right w:val="nil"/>
            </w:tcBorders>
          </w:tcPr>
          <w:p w:rsidR="00950D6B" w:rsidRDefault="00950D6B" w:rsidP="00CC4287">
            <w:pPr>
              <w:jc w:val="center"/>
              <w:rPr>
                <w:rFonts w:ascii="David" w:hAnsi="David" w:cs="David"/>
                <w:b/>
                <w:bCs/>
                <w:rtl/>
                <w:lang w:val="fr-FR"/>
              </w:rPr>
            </w:pPr>
          </w:p>
          <w:p w:rsidR="00950D6B" w:rsidRDefault="00950D6B" w:rsidP="00CC4287">
            <w:pPr>
              <w:jc w:val="center"/>
              <w:rPr>
                <w:rFonts w:ascii="David" w:hAnsi="David" w:cs="David"/>
                <w:b/>
                <w:bCs/>
                <w:rtl/>
                <w:lang w:val="fr-FR"/>
              </w:rPr>
            </w:pPr>
          </w:p>
          <w:p w:rsidR="00950D6B" w:rsidRDefault="00950D6B" w:rsidP="00CC4287">
            <w:pPr>
              <w:jc w:val="center"/>
              <w:rPr>
                <w:rFonts w:ascii="David" w:hAnsi="David" w:cs="David"/>
                <w:b/>
                <w:bCs/>
                <w:rtl/>
                <w:lang w:val="fr-FR"/>
              </w:rPr>
            </w:pPr>
          </w:p>
          <w:p w:rsidR="00950D6B" w:rsidRDefault="00950D6B" w:rsidP="00CC4287">
            <w:pPr>
              <w:jc w:val="center"/>
              <w:rPr>
                <w:rFonts w:ascii="David" w:hAnsi="David" w:cs="David"/>
                <w:b/>
                <w:bCs/>
                <w:rtl/>
                <w:lang w:val="fr-FR"/>
              </w:rPr>
            </w:pPr>
          </w:p>
          <w:p w:rsidR="00950D6B" w:rsidRDefault="00950D6B" w:rsidP="00CC4287">
            <w:pPr>
              <w:jc w:val="center"/>
              <w:rPr>
                <w:rFonts w:ascii="David" w:hAnsi="David" w:cs="David"/>
                <w:b/>
                <w:bCs/>
                <w:rtl/>
                <w:lang w:val="fr-FR"/>
              </w:rPr>
            </w:pPr>
          </w:p>
          <w:p w:rsidR="00950D6B" w:rsidRPr="00CC4287" w:rsidRDefault="00950D6B" w:rsidP="00CC4287">
            <w:pPr>
              <w:jc w:val="center"/>
              <w:rPr>
                <w:rFonts w:ascii="David" w:hAnsi="David" w:cs="David"/>
                <w:b/>
                <w:bCs/>
                <w:rtl/>
                <w:lang w:val="fr-FR"/>
              </w:rPr>
            </w:pPr>
          </w:p>
        </w:tc>
        <w:tc>
          <w:tcPr>
            <w:tcW w:w="1560" w:type="dxa"/>
          </w:tcPr>
          <w:p w:rsidR="00950D6B" w:rsidRPr="00CC4287" w:rsidRDefault="00950D6B" w:rsidP="00CC4287">
            <w:pPr>
              <w:rPr>
                <w:rFonts w:ascii="David" w:hAnsi="David" w:cs="David"/>
                <w:b/>
                <w:bCs/>
                <w:rtl/>
                <w:lang w:val="fr-FR"/>
              </w:rPr>
            </w:pPr>
          </w:p>
        </w:tc>
        <w:tc>
          <w:tcPr>
            <w:tcW w:w="2268" w:type="dxa"/>
            <w:tcBorders>
              <w:top w:val="single" w:sz="12" w:space="0" w:color="auto"/>
              <w:left w:val="nil"/>
              <w:bottom w:val="nil"/>
              <w:right w:val="nil"/>
            </w:tcBorders>
          </w:tcPr>
          <w:p w:rsidR="00950D6B" w:rsidRPr="00CC4287" w:rsidRDefault="00950D6B" w:rsidP="00CC4287">
            <w:pPr>
              <w:jc w:val="center"/>
              <w:rPr>
                <w:rFonts w:ascii="David" w:hAnsi="David" w:cs="David"/>
                <w:b/>
                <w:bCs/>
                <w:rtl/>
                <w:lang w:val="fr-FR"/>
              </w:rPr>
            </w:pPr>
          </w:p>
        </w:tc>
      </w:tr>
    </w:tbl>
    <w:p w:rsidR="00D77F59" w:rsidRDefault="00D77F59" w:rsidP="006F00AE">
      <w:pPr>
        <w:pStyle w:val="22"/>
        <w:keepNext w:val="0"/>
        <w:rPr>
          <w:rFonts w:asciiTheme="minorHAnsi" w:eastAsia="Calibri" w:hAnsiTheme="minorHAnsi" w:cs="David"/>
          <w:sz w:val="24"/>
          <w:szCs w:val="24"/>
          <w:u w:val="single"/>
          <w:lang w:bidi="he-IL"/>
        </w:rPr>
      </w:pPr>
      <w:bookmarkStart w:id="123" w:name="_Toc31632399"/>
      <w:bookmarkStart w:id="124" w:name="_Toc59727538"/>
      <w:bookmarkStart w:id="125" w:name="_Toc77602426"/>
      <w:bookmarkStart w:id="126" w:name="נספח_הצהרה_חוק_שוויון_זכויות_כותרת"/>
      <w:bookmarkStart w:id="127" w:name="_Toc482605669"/>
      <w:bookmarkStart w:id="128" w:name="_Toc59719349"/>
      <w:bookmarkEnd w:id="95"/>
    </w:p>
    <w:p w:rsidR="00CC4287" w:rsidRDefault="006F00AE" w:rsidP="006F00AE">
      <w:pPr>
        <w:pStyle w:val="22"/>
        <w:keepNext w:val="0"/>
        <w:rPr>
          <w:rFonts w:asciiTheme="minorHAnsi" w:eastAsia="Calibri" w:hAnsiTheme="minorHAnsi" w:cs="David"/>
          <w:sz w:val="24"/>
          <w:szCs w:val="24"/>
          <w:u w:val="single"/>
        </w:rPr>
      </w:pPr>
      <w:r>
        <w:rPr>
          <w:rFonts w:ascii="David" w:eastAsia="Calibri" w:hAnsi="David" w:cs="David" w:hint="cs"/>
          <w:sz w:val="24"/>
          <w:szCs w:val="24"/>
          <w:u w:val="single"/>
          <w:rtl/>
          <w:lang w:bidi="he-IL"/>
        </w:rPr>
        <w:t xml:space="preserve">נספח ב'4 </w:t>
      </w:r>
      <w:r>
        <w:rPr>
          <w:rFonts w:ascii="David" w:eastAsia="Calibri" w:hAnsi="David" w:cs="David"/>
          <w:sz w:val="24"/>
          <w:szCs w:val="24"/>
          <w:u w:val="single"/>
          <w:rtl/>
          <w:lang w:bidi="he-IL"/>
        </w:rPr>
        <w:t>–</w:t>
      </w:r>
      <w:r>
        <w:rPr>
          <w:rFonts w:ascii="David" w:eastAsia="Calibri" w:hAnsi="David" w:cs="David" w:hint="cs"/>
          <w:sz w:val="24"/>
          <w:szCs w:val="24"/>
          <w:u w:val="single"/>
          <w:rtl/>
          <w:lang w:bidi="he-IL"/>
        </w:rPr>
        <w:t xml:space="preserve"> </w:t>
      </w:r>
      <w:r w:rsidR="00CC4287" w:rsidRPr="00CC4287">
        <w:rPr>
          <w:rFonts w:ascii="David" w:eastAsia="Calibri" w:hAnsi="David" w:cs="David"/>
          <w:sz w:val="24"/>
          <w:szCs w:val="24"/>
          <w:u w:val="single"/>
          <w:rtl/>
          <w:lang w:bidi="he-IL"/>
        </w:rPr>
        <w:t>הצהרה בדבר עמידה בהוראות חוק שוויון זכויות לאנשים עם מוגבלות</w:t>
      </w:r>
      <w:bookmarkEnd w:id="123"/>
      <w:bookmarkEnd w:id="124"/>
      <w:bookmarkEnd w:id="125"/>
      <w:bookmarkEnd w:id="126"/>
    </w:p>
    <w:p w:rsidR="00D77F59" w:rsidRPr="00D77F59" w:rsidRDefault="00D77F59" w:rsidP="00D77F59">
      <w:pPr>
        <w:rPr>
          <w:rFonts w:eastAsia="Calibri"/>
          <w:lang w:bidi="ar-SA"/>
        </w:rPr>
      </w:pPr>
    </w:p>
    <w:p w:rsidR="00950D6B" w:rsidRDefault="00950D6B" w:rsidP="00CC4287">
      <w:pPr>
        <w:pStyle w:val="HNormal"/>
        <w:spacing w:after="0"/>
        <w:rPr>
          <w:rFonts w:ascii="David" w:hAnsi="David" w:cs="David"/>
          <w:color w:val="000000"/>
          <w:rtl/>
          <w:lang w:eastAsia="en-US"/>
        </w:rPr>
      </w:pPr>
    </w:p>
    <w:p w:rsidR="00CC4287" w:rsidRPr="00CC4287" w:rsidRDefault="00CC4287" w:rsidP="00CC4287">
      <w:pPr>
        <w:pStyle w:val="HNormal"/>
        <w:spacing w:after="0"/>
        <w:rPr>
          <w:rFonts w:ascii="David" w:hAnsi="David" w:cs="David"/>
          <w:color w:val="000000"/>
          <w:rtl/>
          <w:lang w:eastAsia="en-US"/>
        </w:rPr>
      </w:pPr>
    </w:p>
    <w:tbl>
      <w:tblPr>
        <w:tblStyle w:val="af"/>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CC4287" w:rsidRPr="00CC4287" w:rsidTr="00CC4287">
        <w:trPr>
          <w:tblHeader/>
          <w:jc w:val="center"/>
        </w:trPr>
        <w:tc>
          <w:tcPr>
            <w:tcW w:w="9344" w:type="dxa"/>
            <w:shd w:val="clear" w:color="auto" w:fill="F2F2F2" w:themeFill="background1" w:themeFillShade="F2"/>
          </w:tcPr>
          <w:p w:rsidR="00CC4287" w:rsidRPr="00CC4287" w:rsidRDefault="00CC4287" w:rsidP="00CC4287">
            <w:pPr>
              <w:pStyle w:val="HNormal"/>
              <w:rPr>
                <w:rFonts w:ascii="David" w:hAnsi="David" w:cs="David"/>
                <w:b/>
                <w:bCs/>
                <w:color w:val="000000"/>
                <w:rtl/>
                <w:lang w:eastAsia="en-US"/>
              </w:rPr>
            </w:pPr>
            <w:r w:rsidRPr="00CC4287">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דןא&quot;ל המטה לשילוב אנשים עם מוגבלות בעבודה" w:history="1">
              <w:r w:rsidRPr="00CC4287">
                <w:rPr>
                  <w:rStyle w:val="Hyperlink"/>
                  <w:rFonts w:ascii="David" w:hAnsi="David" w:cs="David"/>
                  <w:lang w:eastAsia="en-US"/>
                </w:rPr>
                <w:t>mateh.shiluv@economy.gov.il</w:t>
              </w:r>
            </w:hyperlink>
            <w:r w:rsidRPr="00CC4287">
              <w:rPr>
                <w:rFonts w:ascii="David" w:hAnsi="David" w:cs="David"/>
                <w:color w:val="000000"/>
                <w:rtl/>
                <w:lang w:eastAsia="en-US"/>
              </w:rPr>
              <w:t>.</w:t>
            </w:r>
          </w:p>
          <w:p w:rsidR="00CC4287" w:rsidRPr="00CC4287" w:rsidRDefault="00CC4287" w:rsidP="00CC4287">
            <w:pPr>
              <w:pStyle w:val="affff9"/>
              <w:rPr>
                <w:rFonts w:ascii="David" w:hAnsi="David" w:cs="David"/>
                <w:rtl/>
              </w:rPr>
            </w:pPr>
            <w:r w:rsidRPr="00CC4287">
              <w:rPr>
                <w:rFonts w:ascii="David" w:hAnsi="David" w:cs="David"/>
                <w:b/>
                <w:bCs/>
                <w:color w:val="000000"/>
                <w:rtl/>
                <w:lang w:eastAsia="en-US"/>
              </w:rPr>
              <w:t xml:space="preserve">לשאלות ניתן לפנות למרכז התמיכה למעסיקים, כתובת דוא"ל: </w:t>
            </w:r>
            <w:hyperlink r:id="rId24" w:tooltip="דןא&quot;ל מרכז התמיכה למעסיקים" w:history="1">
              <w:r w:rsidRPr="00CC4287">
                <w:rPr>
                  <w:rStyle w:val="Hyperlink"/>
                  <w:rFonts w:ascii="David" w:hAnsi="David" w:cs="David"/>
                  <w:lang w:eastAsia="en-US"/>
                </w:rPr>
                <w:t>info@mtlm.org.il</w:t>
              </w:r>
            </w:hyperlink>
            <w:r w:rsidRPr="00CC4287">
              <w:rPr>
                <w:rFonts w:ascii="David" w:hAnsi="David" w:cs="David"/>
                <w:color w:val="000000"/>
                <w:rtl/>
                <w:lang w:eastAsia="en-US"/>
              </w:rPr>
              <w:t xml:space="preserve">, </w:t>
            </w:r>
            <w:r w:rsidRPr="00CC4287">
              <w:rPr>
                <w:rFonts w:ascii="David" w:hAnsi="David" w:cs="David"/>
                <w:b/>
                <w:bCs/>
                <w:color w:val="000000"/>
                <w:rtl/>
                <w:lang w:eastAsia="en-US"/>
              </w:rPr>
              <w:t>טלפון:</w:t>
            </w:r>
            <w:r w:rsidRPr="00CC4287">
              <w:rPr>
                <w:rFonts w:ascii="David" w:hAnsi="David" w:cs="David"/>
                <w:color w:val="000000"/>
                <w:rtl/>
                <w:lang w:eastAsia="en-US"/>
              </w:rPr>
              <w:t xml:space="preserve"> </w:t>
            </w:r>
            <w:r w:rsidRPr="00CC4287">
              <w:rPr>
                <w:rFonts w:ascii="David" w:hAnsi="David" w:cs="David"/>
                <w:b/>
                <w:bCs/>
                <w:color w:val="000000"/>
                <w:lang w:eastAsia="en-US"/>
              </w:rPr>
              <w:t>1700507676</w:t>
            </w:r>
            <w:r w:rsidRPr="00CC4287">
              <w:rPr>
                <w:rFonts w:ascii="David" w:hAnsi="David" w:cs="David"/>
                <w:color w:val="000000"/>
                <w:rtl/>
                <w:lang w:eastAsia="en-US"/>
              </w:rPr>
              <w:t>.</w:t>
            </w:r>
          </w:p>
        </w:tc>
      </w:tr>
    </w:tbl>
    <w:p w:rsidR="00CC4287" w:rsidRPr="00CC4287" w:rsidRDefault="00CC4287" w:rsidP="00CC4287">
      <w:pPr>
        <w:pStyle w:val="affff9"/>
        <w:rPr>
          <w:rFonts w:ascii="David" w:hAnsi="David" w:cs="David"/>
          <w:rtl/>
        </w:rPr>
      </w:pPr>
    </w:p>
    <w:p w:rsidR="00950D6B" w:rsidRDefault="00950D6B" w:rsidP="00CC4287">
      <w:pPr>
        <w:pStyle w:val="affff9"/>
        <w:rPr>
          <w:rFonts w:ascii="David" w:hAnsi="David" w:cs="David"/>
          <w:rtl/>
        </w:rPr>
      </w:pPr>
    </w:p>
    <w:p w:rsidR="00CC4287" w:rsidRPr="00CC4287" w:rsidRDefault="00CC4287" w:rsidP="00CC4287">
      <w:pPr>
        <w:pStyle w:val="affff9"/>
        <w:rPr>
          <w:rFonts w:ascii="David" w:hAnsi="David" w:cs="David"/>
        </w:rPr>
      </w:pPr>
      <w:r w:rsidRPr="00CC4287">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rsidR="00CC4287" w:rsidRPr="00CC4287" w:rsidRDefault="00CC4287" w:rsidP="00CC4287">
      <w:pPr>
        <w:rPr>
          <w:rFonts w:ascii="David" w:hAnsi="David" w:cs="David"/>
        </w:rPr>
      </w:pPr>
    </w:p>
    <w:p w:rsidR="00CC4287" w:rsidRPr="00CC4287" w:rsidRDefault="00CC4287" w:rsidP="004F15E3">
      <w:pPr>
        <w:rPr>
          <w:rFonts w:ascii="David" w:hAnsi="David" w:cs="David"/>
          <w:rtl/>
        </w:rPr>
      </w:pPr>
      <w:r w:rsidRPr="00CC4287">
        <w:rPr>
          <w:rFonts w:ascii="David" w:hAnsi="David" w:cs="David"/>
          <w:rtl/>
        </w:rPr>
        <w:t>הנני נותן תצהיר זה בשם ___________________ שהוא המציע (להלן: "</w:t>
      </w:r>
      <w:r w:rsidRPr="00CC4287">
        <w:rPr>
          <w:rFonts w:ascii="David" w:hAnsi="David" w:cs="David"/>
          <w:b/>
          <w:bCs/>
          <w:rtl/>
        </w:rPr>
        <w:t>המציע</w:t>
      </w:r>
      <w:r w:rsidRPr="00CC4287">
        <w:rPr>
          <w:rFonts w:ascii="David" w:hAnsi="David" w:cs="David"/>
          <w:rtl/>
        </w:rPr>
        <w:t>") המבקש להתקשר עם עורך התקשרות מספר</w:t>
      </w:r>
      <w:r w:rsidR="00D42152">
        <w:rPr>
          <w:rFonts w:ascii="David" w:hAnsi="David" w:cs="David" w:hint="cs"/>
          <w:rtl/>
        </w:rPr>
        <w:t xml:space="preserve"> </w:t>
      </w:r>
      <w:r w:rsidR="004F15E3">
        <w:rPr>
          <w:rFonts w:ascii="David" w:hAnsi="David" w:cs="David" w:hint="cs"/>
          <w:rtl/>
        </w:rPr>
        <w:t>11</w:t>
      </w:r>
      <w:r w:rsidR="00D42152">
        <w:rPr>
          <w:rFonts w:ascii="David" w:hAnsi="David" w:cs="David" w:hint="cs"/>
          <w:rtl/>
        </w:rPr>
        <w:t xml:space="preserve">/2021 </w:t>
      </w:r>
      <w:r w:rsidRPr="00CC4287">
        <w:rPr>
          <w:rFonts w:ascii="David" w:hAnsi="David" w:cs="David"/>
          <w:b/>
          <w:bCs/>
          <w:color w:val="000000"/>
          <w:rtl/>
        </w:rPr>
        <w:t xml:space="preserve"> – </w:t>
      </w:r>
      <w:r w:rsidRPr="00CC4287">
        <w:rPr>
          <w:rFonts w:ascii="David" w:hAnsi="David" w:cs="David"/>
          <w:b/>
          <w:bCs/>
          <w:color w:val="000000"/>
          <w:rtl/>
        </w:rPr>
        <w:fldChar w:fldCharType="begin"/>
      </w:r>
      <w:r w:rsidRPr="00CC4287">
        <w:rPr>
          <w:rFonts w:ascii="David" w:hAnsi="David" w:cs="David"/>
          <w:b/>
          <w:bCs/>
          <w:color w:val="000000"/>
          <w:rtl/>
        </w:rPr>
        <w:instrText xml:space="preserve"> </w:instrText>
      </w:r>
      <w:r w:rsidRPr="00CC4287">
        <w:rPr>
          <w:rFonts w:ascii="David" w:hAnsi="David" w:cs="David"/>
          <w:b/>
          <w:bCs/>
          <w:color w:val="000000"/>
        </w:rPr>
        <w:instrText>REF</w:instrText>
      </w:r>
      <w:r w:rsidRPr="00CC4287">
        <w:rPr>
          <w:rFonts w:ascii="David" w:hAnsi="David" w:cs="David"/>
          <w:b/>
          <w:bCs/>
          <w:color w:val="000000"/>
          <w:rtl/>
        </w:rPr>
        <w:instrText xml:space="preserve">  שם_המכרז \</w:instrText>
      </w:r>
      <w:r w:rsidRPr="00CC4287">
        <w:rPr>
          <w:rFonts w:ascii="David" w:hAnsi="David" w:cs="David"/>
          <w:b/>
          <w:bCs/>
          <w:color w:val="000000"/>
        </w:rPr>
        <w:instrText>h  \* MERGEFORMAT</w:instrText>
      </w:r>
      <w:r w:rsidRPr="00CC4287">
        <w:rPr>
          <w:rFonts w:ascii="David" w:hAnsi="David" w:cs="David"/>
          <w:b/>
          <w:bCs/>
          <w:color w:val="000000"/>
          <w:rtl/>
        </w:rPr>
        <w:instrText xml:space="preserve"> </w:instrText>
      </w:r>
      <w:r w:rsidRPr="00CC4287">
        <w:rPr>
          <w:rFonts w:ascii="David" w:hAnsi="David" w:cs="David"/>
          <w:b/>
          <w:bCs/>
          <w:color w:val="000000"/>
          <w:rtl/>
        </w:rPr>
      </w:r>
      <w:r w:rsidRPr="00CC4287">
        <w:rPr>
          <w:rFonts w:ascii="David" w:hAnsi="David" w:cs="David"/>
          <w:b/>
          <w:bCs/>
          <w:color w:val="000000"/>
          <w:rtl/>
        </w:rPr>
        <w:fldChar w:fldCharType="separate"/>
      </w:r>
      <w:r w:rsidR="00381DED" w:rsidRPr="00CC4287">
        <w:rPr>
          <w:rFonts w:ascii="David" w:hAnsi="David" w:cs="David"/>
          <w:rtl/>
        </w:rPr>
        <w:t xml:space="preserve">מתן שירותי ייעוץ </w:t>
      </w:r>
      <w:r w:rsidR="00381DED" w:rsidRPr="00CC4287">
        <w:rPr>
          <w:rFonts w:ascii="David" w:hAnsi="David" w:cs="David" w:hint="cs"/>
          <w:rtl/>
        </w:rPr>
        <w:t>אקדמי עבור המועצה לקידום נשים במדע ובטכנולוגיה</w:t>
      </w:r>
      <w:r w:rsidR="00381DED">
        <w:rPr>
          <w:rFonts w:ascii="David" w:hAnsi="David" w:cs="David" w:hint="cs"/>
          <w:rtl/>
        </w:rPr>
        <w:t xml:space="preserve"> (להלן: "</w:t>
      </w:r>
      <w:r w:rsidR="00381DED">
        <w:rPr>
          <w:rFonts w:ascii="David" w:hAnsi="David" w:cs="David" w:hint="cs"/>
          <w:b/>
          <w:bCs/>
          <w:rtl/>
        </w:rPr>
        <w:t>המועצה")</w:t>
      </w:r>
      <w:r w:rsidR="00381DED" w:rsidRPr="00CC4287">
        <w:rPr>
          <w:rFonts w:ascii="David" w:hAnsi="David" w:cs="David" w:hint="cs"/>
          <w:rtl/>
        </w:rPr>
        <w:t xml:space="preserve"> </w:t>
      </w:r>
      <w:r w:rsidRPr="00CC4287">
        <w:rPr>
          <w:rFonts w:ascii="David" w:hAnsi="David" w:cs="David"/>
          <w:b/>
          <w:bCs/>
          <w:color w:val="000000"/>
          <w:rtl/>
        </w:rPr>
        <w:fldChar w:fldCharType="end"/>
      </w:r>
      <w:r w:rsidRPr="00CC4287">
        <w:rPr>
          <w:rFonts w:ascii="David" w:hAnsi="David" w:cs="David"/>
          <w:color w:val="000000"/>
          <w:rtl/>
        </w:rPr>
        <w:t xml:space="preserve"> </w:t>
      </w:r>
      <w:r w:rsidRPr="00CC4287">
        <w:rPr>
          <w:rFonts w:ascii="David" w:hAnsi="David" w:cs="David"/>
          <w:rtl/>
        </w:rPr>
        <w:t xml:space="preserve">עבור </w:t>
      </w:r>
      <w:r w:rsidRPr="00CC4287">
        <w:rPr>
          <w:rFonts w:ascii="David" w:hAnsi="David" w:cs="David"/>
          <w:b/>
          <w:bCs/>
          <w:color w:val="000000"/>
          <w:rtl/>
        </w:rPr>
        <w:fldChar w:fldCharType="begin"/>
      </w:r>
      <w:r w:rsidRPr="00CC4287">
        <w:rPr>
          <w:rFonts w:ascii="David" w:hAnsi="David" w:cs="David"/>
          <w:b/>
          <w:bCs/>
          <w:color w:val="000000"/>
          <w:rtl/>
        </w:rPr>
        <w:instrText xml:space="preserve"> </w:instrText>
      </w:r>
      <w:r w:rsidRPr="00CC4287">
        <w:rPr>
          <w:rFonts w:ascii="David" w:hAnsi="David" w:cs="David"/>
          <w:b/>
          <w:bCs/>
          <w:color w:val="000000"/>
        </w:rPr>
        <w:instrText>REF</w:instrText>
      </w:r>
      <w:r w:rsidRPr="00CC4287">
        <w:rPr>
          <w:rFonts w:ascii="David" w:hAnsi="David" w:cs="David"/>
          <w:b/>
          <w:bCs/>
          <w:color w:val="000000"/>
          <w:rtl/>
        </w:rPr>
        <w:instrText xml:space="preserve">  שם_משרד \</w:instrText>
      </w:r>
      <w:r w:rsidRPr="00CC4287">
        <w:rPr>
          <w:rFonts w:ascii="David" w:hAnsi="David" w:cs="David"/>
          <w:b/>
          <w:bCs/>
          <w:color w:val="000000"/>
        </w:rPr>
        <w:instrText>h  \* MERGEFORMAT</w:instrText>
      </w:r>
      <w:r w:rsidRPr="00CC4287">
        <w:rPr>
          <w:rFonts w:ascii="David" w:hAnsi="David" w:cs="David"/>
          <w:b/>
          <w:bCs/>
          <w:color w:val="000000"/>
          <w:rtl/>
        </w:rPr>
        <w:instrText xml:space="preserve"> </w:instrText>
      </w:r>
      <w:r w:rsidRPr="00CC4287">
        <w:rPr>
          <w:rFonts w:ascii="David" w:hAnsi="David" w:cs="David"/>
          <w:b/>
          <w:bCs/>
          <w:color w:val="000000"/>
          <w:rtl/>
        </w:rPr>
      </w:r>
      <w:r w:rsidRPr="00CC4287">
        <w:rPr>
          <w:rFonts w:ascii="David" w:hAnsi="David" w:cs="David"/>
          <w:b/>
          <w:bCs/>
          <w:color w:val="000000"/>
          <w:rtl/>
        </w:rPr>
        <w:fldChar w:fldCharType="separate"/>
      </w:r>
      <w:r w:rsidR="00381DED" w:rsidRPr="00381DED">
        <w:rPr>
          <w:rFonts w:ascii="David" w:hAnsi="David" w:cs="David"/>
          <w:sz w:val="22"/>
          <w:rtl/>
        </w:rPr>
        <w:t>משרד</w:t>
      </w:r>
      <w:r w:rsidR="00381DED" w:rsidRPr="00381DED">
        <w:rPr>
          <w:rFonts w:ascii="David" w:hAnsi="David" w:cs="David" w:hint="cs"/>
          <w:sz w:val="22"/>
          <w:rtl/>
        </w:rPr>
        <w:t xml:space="preserve"> החדשנות,</w:t>
      </w:r>
      <w:r w:rsidR="00381DED" w:rsidRPr="00381DED">
        <w:rPr>
          <w:rFonts w:ascii="David" w:hAnsi="David" w:cs="David"/>
          <w:sz w:val="22"/>
          <w:rtl/>
        </w:rPr>
        <w:t xml:space="preserve"> </w:t>
      </w:r>
      <w:r w:rsidR="00381DED" w:rsidRPr="00CC4287">
        <w:rPr>
          <w:rFonts w:ascii="David" w:hAnsi="David" w:cs="David"/>
          <w:rtl/>
        </w:rPr>
        <w:t>ה</w:t>
      </w:r>
      <w:r w:rsidR="00381DED" w:rsidRPr="00CC4287">
        <w:rPr>
          <w:rFonts w:ascii="David" w:hAnsi="David" w:cs="David" w:hint="cs"/>
          <w:rtl/>
        </w:rPr>
        <w:t>מדע והטכנולוגיה</w:t>
      </w:r>
      <w:r w:rsidRPr="00CC4287">
        <w:rPr>
          <w:rFonts w:ascii="David" w:hAnsi="David" w:cs="David"/>
          <w:b/>
          <w:bCs/>
          <w:color w:val="000000"/>
          <w:rtl/>
        </w:rPr>
        <w:fldChar w:fldCharType="end"/>
      </w:r>
      <w:r w:rsidRPr="00CC4287">
        <w:rPr>
          <w:rFonts w:ascii="David" w:hAnsi="David" w:cs="David"/>
          <w:rtl/>
        </w:rPr>
        <w:t>. אני מצהיר/ה כי הנני מוסמך/ת לתת תצהיר זה בשם המציע.</w:t>
      </w:r>
    </w:p>
    <w:p w:rsidR="00CC4287" w:rsidRPr="00CC4287" w:rsidRDefault="00CC4287" w:rsidP="00CC4287">
      <w:pPr>
        <w:rPr>
          <w:rFonts w:ascii="David" w:hAnsi="David" w:cs="David"/>
        </w:rPr>
      </w:pPr>
    </w:p>
    <w:p w:rsidR="00CC4287" w:rsidRDefault="00CC4287" w:rsidP="00CC4287">
      <w:pPr>
        <w:rPr>
          <w:rFonts w:ascii="David" w:hAnsi="David" w:cs="David"/>
          <w:b/>
          <w:bCs/>
          <w:rtl/>
        </w:rPr>
      </w:pPr>
      <w:r w:rsidRPr="00CC4287">
        <w:rPr>
          <w:rFonts w:ascii="David" w:hAnsi="David" w:cs="David"/>
          <w:b/>
          <w:bCs/>
          <w:rtl/>
        </w:rPr>
        <w:t xml:space="preserve"> (סמן </w:t>
      </w:r>
      <w:r w:rsidRPr="00CC4287">
        <w:rPr>
          <w:rFonts w:ascii="David" w:hAnsi="David" w:cs="David"/>
          <w:b/>
          <w:bCs/>
        </w:rPr>
        <w:t>X</w:t>
      </w:r>
      <w:r w:rsidRPr="00CC4287">
        <w:rPr>
          <w:rFonts w:ascii="David" w:hAnsi="David" w:cs="David"/>
          <w:b/>
          <w:bCs/>
          <w:rtl/>
        </w:rPr>
        <w:t xml:space="preserve"> במשבצת המתאימה):</w:t>
      </w:r>
    </w:p>
    <w:p w:rsidR="00950D6B" w:rsidRPr="00CC4287" w:rsidRDefault="00950D6B" w:rsidP="00CC4287">
      <w:pPr>
        <w:rPr>
          <w:rFonts w:ascii="David" w:hAnsi="David" w:cs="David"/>
          <w:b/>
          <w:bCs/>
          <w:rtl/>
        </w:rPr>
      </w:pPr>
    </w:p>
    <w:p w:rsidR="00CC4287" w:rsidRPr="00CC4287" w:rsidRDefault="00CC4287" w:rsidP="00E73E65">
      <w:pPr>
        <w:numPr>
          <w:ilvl w:val="0"/>
          <w:numId w:val="26"/>
        </w:numPr>
        <w:ind w:right="360"/>
        <w:jc w:val="both"/>
        <w:rPr>
          <w:rFonts w:ascii="David" w:hAnsi="David" w:cs="David"/>
        </w:rPr>
      </w:pPr>
      <w:r w:rsidRPr="00CC4287">
        <w:rPr>
          <w:rFonts w:ascii="David" w:hAnsi="David" w:cs="David"/>
          <w:rtl/>
        </w:rPr>
        <w:t>הוראות סעיף 9 לחוק שוויון זכויות לאנשים עם מוגבלות, התשנ"ח 1998 לא חלות על המציע.</w:t>
      </w:r>
    </w:p>
    <w:p w:rsidR="00CC4287" w:rsidRPr="00CC4287" w:rsidRDefault="00CC4287" w:rsidP="00E73E65">
      <w:pPr>
        <w:numPr>
          <w:ilvl w:val="0"/>
          <w:numId w:val="26"/>
        </w:numPr>
        <w:ind w:left="425" w:right="357" w:hanging="425"/>
        <w:jc w:val="both"/>
        <w:rPr>
          <w:rFonts w:ascii="David" w:hAnsi="David" w:cs="David"/>
        </w:rPr>
      </w:pPr>
      <w:r w:rsidRPr="00CC4287">
        <w:rPr>
          <w:rFonts w:ascii="David" w:hAnsi="David" w:cs="David"/>
          <w:rtl/>
        </w:rPr>
        <w:t xml:space="preserve">הוראות סעיף 9 לחוק שוויון זכויות לאנשים עם מוגבלות, התשנ"ח 1998 חלות על המציע והוא מקיים אותן. </w:t>
      </w:r>
    </w:p>
    <w:p w:rsidR="00CC4287" w:rsidRDefault="00CC4287" w:rsidP="00CC4287">
      <w:pPr>
        <w:rPr>
          <w:rFonts w:ascii="David" w:hAnsi="David" w:cs="David"/>
          <w:b/>
          <w:bCs/>
          <w:rtl/>
        </w:rPr>
      </w:pPr>
      <w:r w:rsidRPr="00CC4287">
        <w:rPr>
          <w:rFonts w:ascii="David" w:hAnsi="David" w:cs="David"/>
          <w:b/>
          <w:bCs/>
          <w:rtl/>
        </w:rPr>
        <w:t xml:space="preserve">(במקרה שהוראות סעיף 9 לחוק שוויון זכויות לאנשים עם מוגבלות, התשנ"ח 1998 חלות על המציע נדרש לסמן </w:t>
      </w:r>
      <w:r w:rsidRPr="00CC4287">
        <w:rPr>
          <w:rFonts w:ascii="David" w:hAnsi="David" w:cs="David"/>
          <w:b/>
          <w:bCs/>
        </w:rPr>
        <w:t>x</w:t>
      </w:r>
      <w:r w:rsidRPr="00CC4287">
        <w:rPr>
          <w:rFonts w:ascii="David" w:hAnsi="David" w:cs="David"/>
          <w:b/>
          <w:bCs/>
          <w:rtl/>
        </w:rPr>
        <w:t xml:space="preserve"> במשבצת המתאימה):</w:t>
      </w:r>
    </w:p>
    <w:p w:rsidR="00950D6B" w:rsidRPr="00CC4287" w:rsidRDefault="00950D6B" w:rsidP="00CC4287">
      <w:pPr>
        <w:rPr>
          <w:rFonts w:ascii="David" w:hAnsi="David" w:cs="David"/>
          <w:b/>
          <w:bCs/>
          <w:rtl/>
        </w:rPr>
      </w:pPr>
    </w:p>
    <w:p w:rsidR="00CC4287" w:rsidRPr="00CC4287" w:rsidRDefault="00CC4287" w:rsidP="00E73E65">
      <w:pPr>
        <w:numPr>
          <w:ilvl w:val="0"/>
          <w:numId w:val="26"/>
        </w:numPr>
        <w:ind w:right="360"/>
        <w:jc w:val="both"/>
        <w:rPr>
          <w:rFonts w:ascii="David" w:hAnsi="David" w:cs="David"/>
        </w:rPr>
      </w:pPr>
      <w:r w:rsidRPr="00CC4287">
        <w:rPr>
          <w:rFonts w:ascii="David" w:hAnsi="David" w:cs="David"/>
          <w:rtl/>
        </w:rPr>
        <w:t>המציע מעסיק פחות מ-100 עובדים.</w:t>
      </w:r>
    </w:p>
    <w:p w:rsidR="00CC4287" w:rsidRDefault="00CC4287" w:rsidP="00E73E65">
      <w:pPr>
        <w:numPr>
          <w:ilvl w:val="0"/>
          <w:numId w:val="26"/>
        </w:numPr>
        <w:ind w:right="360"/>
        <w:jc w:val="both"/>
        <w:rPr>
          <w:rFonts w:ascii="David" w:hAnsi="David" w:cs="David"/>
        </w:rPr>
      </w:pPr>
      <w:r w:rsidRPr="00CC4287">
        <w:rPr>
          <w:rFonts w:ascii="David" w:hAnsi="David" w:cs="David"/>
          <w:rtl/>
        </w:rPr>
        <w:t>המציע מעסיק 100 עובדים או יותר.</w:t>
      </w:r>
    </w:p>
    <w:p w:rsidR="00950D6B" w:rsidRPr="00CC4287" w:rsidRDefault="00950D6B" w:rsidP="00950D6B">
      <w:pPr>
        <w:ind w:left="360" w:right="360"/>
        <w:jc w:val="both"/>
        <w:rPr>
          <w:rFonts w:ascii="David" w:hAnsi="David" w:cs="David"/>
        </w:rPr>
      </w:pPr>
    </w:p>
    <w:p w:rsidR="00CC4287" w:rsidRDefault="00CC4287" w:rsidP="00CC4287">
      <w:pPr>
        <w:ind w:right="360"/>
        <w:rPr>
          <w:rFonts w:ascii="David" w:hAnsi="David" w:cs="David"/>
          <w:b/>
          <w:bCs/>
          <w:rtl/>
        </w:rPr>
      </w:pPr>
      <w:r w:rsidRPr="00CC4287">
        <w:rPr>
          <w:rFonts w:ascii="David" w:hAnsi="David" w:cs="David"/>
          <w:b/>
          <w:bCs/>
          <w:rtl/>
        </w:rPr>
        <w:t xml:space="preserve">(במקרה שהמציע מעסיק 100 עובדים או יותר נדרש לסמן </w:t>
      </w:r>
      <w:r w:rsidRPr="00CC4287">
        <w:rPr>
          <w:rFonts w:ascii="David" w:hAnsi="David" w:cs="David"/>
          <w:b/>
          <w:bCs/>
        </w:rPr>
        <w:t>X</w:t>
      </w:r>
      <w:r w:rsidRPr="00CC4287">
        <w:rPr>
          <w:rFonts w:ascii="David" w:hAnsi="David" w:cs="David"/>
          <w:b/>
          <w:bCs/>
          <w:rtl/>
        </w:rPr>
        <w:t xml:space="preserve"> במשבצת המתאימה):</w:t>
      </w:r>
    </w:p>
    <w:p w:rsidR="00950D6B" w:rsidRPr="00CC4287" w:rsidRDefault="00950D6B" w:rsidP="00CC4287">
      <w:pPr>
        <w:ind w:right="360"/>
        <w:rPr>
          <w:rFonts w:ascii="David" w:hAnsi="David" w:cs="David"/>
          <w:b/>
          <w:bCs/>
          <w:rtl/>
        </w:rPr>
      </w:pPr>
    </w:p>
    <w:p w:rsidR="00CC4287" w:rsidRPr="00CC4287" w:rsidRDefault="00CC4287" w:rsidP="00E73E65">
      <w:pPr>
        <w:numPr>
          <w:ilvl w:val="0"/>
          <w:numId w:val="26"/>
        </w:numPr>
        <w:ind w:right="360"/>
        <w:jc w:val="both"/>
        <w:rPr>
          <w:rFonts w:ascii="David" w:hAnsi="David" w:cs="David"/>
        </w:rPr>
      </w:pPr>
      <w:r w:rsidRPr="00CC4287">
        <w:rPr>
          <w:rFonts w:ascii="David" w:hAnsi="David" w:cs="David"/>
          <w:rtl/>
        </w:rPr>
        <w:t>המציע מתחייב כי ככל שיזכה במכרז יפנה למנהל הכללי של משרד העבודה והרווחה והשירותים החברתיים לשם</w:t>
      </w:r>
      <w:r w:rsidRPr="00CC4287">
        <w:rPr>
          <w:rFonts w:ascii="David" w:hAnsi="David" w:cs="David"/>
        </w:rPr>
        <w:t xml:space="preserve"> </w:t>
      </w:r>
      <w:r w:rsidRPr="00CC4287">
        <w:rPr>
          <w:rFonts w:ascii="David" w:hAnsi="David" w:cs="David"/>
          <w:rtl/>
        </w:rPr>
        <w:t>בחינת</w:t>
      </w:r>
      <w:r w:rsidRPr="00CC4287">
        <w:rPr>
          <w:rFonts w:ascii="David" w:hAnsi="David" w:cs="David"/>
        </w:rPr>
        <w:t xml:space="preserve"> </w:t>
      </w:r>
      <w:r w:rsidRPr="00CC4287">
        <w:rPr>
          <w:rFonts w:ascii="David" w:hAnsi="David" w:cs="David"/>
          <w:rtl/>
        </w:rPr>
        <w:t>יישום</w:t>
      </w:r>
      <w:r w:rsidRPr="00CC4287">
        <w:rPr>
          <w:rFonts w:ascii="David" w:hAnsi="David" w:cs="David"/>
        </w:rPr>
        <w:t xml:space="preserve"> </w:t>
      </w:r>
      <w:r w:rsidRPr="00CC4287">
        <w:rPr>
          <w:rFonts w:ascii="David" w:hAnsi="David" w:cs="David"/>
          <w:rtl/>
        </w:rPr>
        <w:t>חובותיו</w:t>
      </w:r>
      <w:r w:rsidRPr="00CC4287">
        <w:rPr>
          <w:rFonts w:ascii="David" w:hAnsi="David" w:cs="David"/>
        </w:rPr>
        <w:t xml:space="preserve"> </w:t>
      </w:r>
      <w:r w:rsidRPr="00CC4287">
        <w:rPr>
          <w:rFonts w:ascii="David" w:hAnsi="David" w:cs="David"/>
          <w:rtl/>
        </w:rPr>
        <w:t>לפי</w:t>
      </w:r>
      <w:r w:rsidRPr="00CC4287">
        <w:rPr>
          <w:rFonts w:ascii="David" w:hAnsi="David" w:cs="David"/>
        </w:rPr>
        <w:t xml:space="preserve"> </w:t>
      </w:r>
      <w:r w:rsidRPr="00CC4287">
        <w:rPr>
          <w:rFonts w:ascii="David" w:hAnsi="David" w:cs="David"/>
          <w:rtl/>
        </w:rPr>
        <w:t>סעיף</w:t>
      </w:r>
      <w:r w:rsidRPr="00CC4287">
        <w:rPr>
          <w:rFonts w:ascii="David" w:hAnsi="David" w:cs="David"/>
        </w:rPr>
        <w:t xml:space="preserve"> 9 </w:t>
      </w:r>
      <w:r w:rsidRPr="00CC4287">
        <w:rPr>
          <w:rFonts w:ascii="David" w:hAnsi="David" w:cs="David"/>
          <w:rtl/>
        </w:rPr>
        <w:t>לחוק שוויון</w:t>
      </w:r>
      <w:r w:rsidRPr="00CC4287">
        <w:rPr>
          <w:rFonts w:ascii="David" w:hAnsi="David" w:cs="David"/>
        </w:rPr>
        <w:t xml:space="preserve"> </w:t>
      </w:r>
      <w:r w:rsidRPr="00CC4287">
        <w:rPr>
          <w:rFonts w:ascii="David" w:hAnsi="David" w:cs="David"/>
          <w:rtl/>
        </w:rPr>
        <w:t>זכויות לאנשים עם מוגבלות, התשנ"ח 1998</w:t>
      </w:r>
      <w:r w:rsidRPr="00CC4287">
        <w:rPr>
          <w:rFonts w:ascii="David" w:hAnsi="David" w:cs="David"/>
        </w:rPr>
        <w:t>,</w:t>
      </w:r>
      <w:r w:rsidRPr="00CC4287">
        <w:rPr>
          <w:rFonts w:ascii="David" w:hAnsi="David" w:cs="David"/>
          <w:rtl/>
        </w:rPr>
        <w:t xml:space="preserve"> ובמקרה</w:t>
      </w:r>
      <w:r w:rsidRPr="00CC4287">
        <w:rPr>
          <w:rFonts w:ascii="David" w:hAnsi="David" w:cs="David"/>
        </w:rPr>
        <w:t xml:space="preserve"> </w:t>
      </w:r>
      <w:r w:rsidRPr="00CC4287">
        <w:rPr>
          <w:rFonts w:ascii="David" w:hAnsi="David" w:cs="David"/>
          <w:rtl/>
        </w:rPr>
        <w:t>הצורך</w:t>
      </w:r>
      <w:r w:rsidRPr="00CC4287">
        <w:rPr>
          <w:rFonts w:ascii="David" w:hAnsi="David" w:cs="David"/>
        </w:rPr>
        <w:t>–</w:t>
      </w:r>
      <w:r w:rsidRPr="00CC4287">
        <w:rPr>
          <w:rFonts w:ascii="David" w:hAnsi="David" w:cs="David"/>
          <w:rtl/>
        </w:rPr>
        <w:t xml:space="preserve"> לשם</w:t>
      </w:r>
      <w:r w:rsidRPr="00CC4287">
        <w:rPr>
          <w:rFonts w:ascii="David" w:hAnsi="David" w:cs="David"/>
        </w:rPr>
        <w:t xml:space="preserve"> </w:t>
      </w:r>
      <w:r w:rsidRPr="00CC4287">
        <w:rPr>
          <w:rFonts w:ascii="David" w:hAnsi="David" w:cs="David"/>
          <w:rtl/>
        </w:rPr>
        <w:t>קבלת הנחיות</w:t>
      </w:r>
      <w:r w:rsidRPr="00CC4287">
        <w:rPr>
          <w:rFonts w:ascii="David" w:hAnsi="David" w:cs="David"/>
        </w:rPr>
        <w:t xml:space="preserve"> </w:t>
      </w:r>
      <w:r w:rsidRPr="00CC4287">
        <w:rPr>
          <w:rFonts w:ascii="David" w:hAnsi="David" w:cs="David"/>
          <w:rtl/>
        </w:rPr>
        <w:t>בקשר</w:t>
      </w:r>
      <w:r w:rsidRPr="00CC4287">
        <w:rPr>
          <w:rFonts w:ascii="David" w:hAnsi="David" w:cs="David"/>
        </w:rPr>
        <w:t xml:space="preserve"> </w:t>
      </w:r>
      <w:r w:rsidRPr="00CC4287">
        <w:rPr>
          <w:rFonts w:ascii="David" w:hAnsi="David" w:cs="David"/>
          <w:rtl/>
        </w:rPr>
        <w:t>ליישומן</w:t>
      </w:r>
      <w:r w:rsidRPr="00CC4287">
        <w:rPr>
          <w:rFonts w:ascii="David" w:hAnsi="David" w:cs="David"/>
        </w:rPr>
        <w:t>.</w:t>
      </w:r>
    </w:p>
    <w:p w:rsidR="00CC4287" w:rsidRPr="00CC4287" w:rsidRDefault="00CC4287" w:rsidP="00E73E65">
      <w:pPr>
        <w:numPr>
          <w:ilvl w:val="0"/>
          <w:numId w:val="26"/>
        </w:numPr>
        <w:ind w:right="360"/>
        <w:jc w:val="both"/>
        <w:rPr>
          <w:rFonts w:ascii="David" w:hAnsi="David" w:cs="David"/>
          <w:rtl/>
        </w:rPr>
      </w:pPr>
      <w:r w:rsidRPr="00CC4287">
        <w:rPr>
          <w:rFonts w:ascii="David" w:hAnsi="David" w:cs="David"/>
          <w:rtl/>
        </w:rPr>
        <w:t>המציע התחייב בעבר לפנות למנהל הכללי של משרד העבודה והרווחה והשירותים החברתיים לשם בחינת יישום</w:t>
      </w:r>
      <w:r w:rsidRPr="00CC4287">
        <w:rPr>
          <w:rFonts w:ascii="David" w:hAnsi="David" w:cs="David"/>
        </w:rPr>
        <w:t xml:space="preserve"> </w:t>
      </w:r>
      <w:r w:rsidRPr="00CC4287">
        <w:rPr>
          <w:rFonts w:ascii="David" w:hAnsi="David" w:cs="David"/>
          <w:rtl/>
        </w:rPr>
        <w:t>חובותיו</w:t>
      </w:r>
      <w:r w:rsidRPr="00CC4287">
        <w:rPr>
          <w:rFonts w:ascii="David" w:hAnsi="David" w:cs="David"/>
        </w:rPr>
        <w:t xml:space="preserve"> </w:t>
      </w:r>
      <w:r w:rsidRPr="00CC4287">
        <w:rPr>
          <w:rFonts w:ascii="David" w:hAnsi="David" w:cs="David"/>
          <w:rtl/>
        </w:rPr>
        <w:t>לפי</w:t>
      </w:r>
      <w:r w:rsidRPr="00CC4287">
        <w:rPr>
          <w:rFonts w:ascii="David" w:hAnsi="David" w:cs="David"/>
        </w:rPr>
        <w:t xml:space="preserve"> </w:t>
      </w:r>
      <w:r w:rsidRPr="00CC4287">
        <w:rPr>
          <w:rFonts w:ascii="David" w:hAnsi="David" w:cs="David"/>
          <w:rtl/>
        </w:rPr>
        <w:t>סעיף</w:t>
      </w:r>
      <w:r w:rsidRPr="00CC4287">
        <w:rPr>
          <w:rFonts w:ascii="David" w:hAnsi="David" w:cs="David"/>
        </w:rPr>
        <w:t xml:space="preserve"> 9 </w:t>
      </w:r>
      <w:r w:rsidRPr="00CC4287">
        <w:rPr>
          <w:rFonts w:ascii="David" w:hAnsi="David" w:cs="David"/>
          <w:rtl/>
        </w:rPr>
        <w:t>לחוק שוויון</w:t>
      </w:r>
      <w:r w:rsidRPr="00CC4287">
        <w:rPr>
          <w:rFonts w:ascii="David" w:hAnsi="David" w:cs="David"/>
        </w:rPr>
        <w:t xml:space="preserve"> </w:t>
      </w:r>
      <w:r w:rsidRPr="00CC4287">
        <w:rPr>
          <w:rFonts w:ascii="David" w:hAnsi="David" w:cs="David"/>
          <w:rtl/>
        </w:rPr>
        <w:t xml:space="preserve">זכויות לאנשים עם מוגבלות, התשנ"ח 1998, הוא פנה כאמור ואם קיבל הנחיות ליישום חובותיו </w:t>
      </w:r>
      <w:r w:rsidRPr="00CC4287">
        <w:rPr>
          <w:rFonts w:ascii="David" w:hAnsi="David" w:cs="David"/>
          <w:b/>
          <w:bCs/>
          <w:rtl/>
        </w:rPr>
        <w:t>פעל ליישומן</w:t>
      </w:r>
      <w:r w:rsidRPr="00CC4287">
        <w:rPr>
          <w:rFonts w:ascii="David" w:hAnsi="David" w:cs="David"/>
          <w:rtl/>
        </w:rPr>
        <w:t xml:space="preserve"> (במקרה שהמציע התחייב בעבר לבצע פנייה זו ונעשתה עמו התקשרות שלגביה נתן התחייבות זו).</w:t>
      </w:r>
    </w:p>
    <w:p w:rsidR="00CC4287" w:rsidRDefault="00CC4287" w:rsidP="00CC4287">
      <w:pPr>
        <w:ind w:right="360"/>
        <w:rPr>
          <w:rFonts w:ascii="David" w:hAnsi="David" w:cs="David"/>
          <w:rtl/>
        </w:rPr>
      </w:pPr>
      <w:r w:rsidRPr="00CC428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950D6B" w:rsidRPr="00CC4287" w:rsidRDefault="00950D6B" w:rsidP="00CC4287">
      <w:pPr>
        <w:ind w:right="360"/>
        <w:rPr>
          <w:rFonts w:ascii="David" w:hAnsi="David" w:cs="David"/>
          <w:rtl/>
        </w:rPr>
      </w:pPr>
    </w:p>
    <w:p w:rsidR="00CC4287" w:rsidRPr="00CC4287" w:rsidRDefault="00CC4287" w:rsidP="00CC4287">
      <w:pPr>
        <w:ind w:right="360"/>
        <w:jc w:val="center"/>
        <w:rPr>
          <w:rFonts w:ascii="David" w:hAnsi="David" w:cs="David"/>
          <w:rt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C4287" w:rsidRPr="00CC4287" w:rsidTr="00CC4287">
        <w:trPr>
          <w:tblHeader/>
          <w:jc w:val="center"/>
        </w:trPr>
        <w:tc>
          <w:tcPr>
            <w:tcW w:w="2693" w:type="dxa"/>
          </w:tcPr>
          <w:p w:rsidR="00CC4287" w:rsidRPr="00CC4287" w:rsidRDefault="00CC4287" w:rsidP="00CC4287">
            <w:pPr>
              <w:tabs>
                <w:tab w:val="left" w:pos="3400"/>
                <w:tab w:val="left" w:pos="6802"/>
                <w:tab w:val="left" w:leader="underscore" w:pos="9354"/>
              </w:tabs>
              <w:jc w:val="center"/>
              <w:rPr>
                <w:rFonts w:ascii="David" w:hAnsi="David" w:cs="David"/>
                <w:color w:val="000000"/>
                <w:sz w:val="20"/>
                <w:rtl/>
              </w:rPr>
            </w:pPr>
            <w:r w:rsidRPr="00CC4287">
              <w:rPr>
                <w:rFonts w:ascii="David" w:hAnsi="David" w:cs="David"/>
                <w:color w:val="000000"/>
                <w:sz w:val="20"/>
                <w:rtl/>
              </w:rPr>
              <w:t>תאריך</w:t>
            </w:r>
          </w:p>
        </w:tc>
        <w:tc>
          <w:tcPr>
            <w:tcW w:w="2693" w:type="dxa"/>
          </w:tcPr>
          <w:p w:rsidR="00CC4287" w:rsidRPr="00CC4287" w:rsidRDefault="00CC4287" w:rsidP="00CC4287">
            <w:pPr>
              <w:tabs>
                <w:tab w:val="left" w:pos="3400"/>
                <w:tab w:val="left" w:pos="6802"/>
                <w:tab w:val="left" w:leader="underscore" w:pos="9354"/>
              </w:tabs>
              <w:jc w:val="center"/>
              <w:rPr>
                <w:rFonts w:ascii="David" w:hAnsi="David" w:cs="David"/>
                <w:color w:val="000000"/>
                <w:sz w:val="20"/>
                <w:rtl/>
              </w:rPr>
            </w:pPr>
            <w:r w:rsidRPr="00CC4287">
              <w:rPr>
                <w:rFonts w:ascii="David" w:hAnsi="David" w:cs="David"/>
                <w:color w:val="000000"/>
                <w:sz w:val="20"/>
                <w:rtl/>
              </w:rPr>
              <w:t>שם החותם</w:t>
            </w:r>
          </w:p>
        </w:tc>
        <w:tc>
          <w:tcPr>
            <w:tcW w:w="2694" w:type="dxa"/>
          </w:tcPr>
          <w:p w:rsidR="00CC4287" w:rsidRPr="00CC4287" w:rsidRDefault="00CC4287" w:rsidP="00CC4287">
            <w:pPr>
              <w:tabs>
                <w:tab w:val="left" w:pos="3400"/>
                <w:tab w:val="left" w:pos="6802"/>
                <w:tab w:val="left" w:leader="underscore" w:pos="9354"/>
              </w:tabs>
              <w:jc w:val="center"/>
              <w:rPr>
                <w:rFonts w:ascii="David" w:hAnsi="David" w:cs="David"/>
                <w:color w:val="000000"/>
                <w:sz w:val="20"/>
                <w:rtl/>
              </w:rPr>
            </w:pPr>
            <w:r w:rsidRPr="00CC4287">
              <w:rPr>
                <w:rFonts w:ascii="David" w:hAnsi="David" w:cs="David"/>
                <w:color w:val="000000"/>
                <w:sz w:val="20"/>
                <w:rtl/>
              </w:rPr>
              <w:t>חתימה וחותמת המציע</w:t>
            </w:r>
          </w:p>
        </w:tc>
      </w:tr>
      <w:tr w:rsidR="00CC4287" w:rsidRPr="00CC4287" w:rsidTr="00CC4287">
        <w:trPr>
          <w:trHeight w:val="328"/>
          <w:jc w:val="center"/>
        </w:trPr>
        <w:tc>
          <w:tcPr>
            <w:tcW w:w="2693" w:type="dxa"/>
          </w:tcPr>
          <w:p w:rsidR="00CC4287" w:rsidRPr="00CC4287" w:rsidRDefault="00CC4287" w:rsidP="00CC4287">
            <w:pPr>
              <w:pBdr>
                <w:bottom w:val="single" w:sz="4" w:space="1" w:color="auto"/>
              </w:pBdr>
              <w:jc w:val="center"/>
              <w:rPr>
                <w:rFonts w:ascii="David" w:hAnsi="David" w:cs="David"/>
                <w:color w:val="FFFFFF" w:themeColor="background1"/>
                <w:rtl/>
              </w:rPr>
            </w:pPr>
          </w:p>
        </w:tc>
        <w:tc>
          <w:tcPr>
            <w:tcW w:w="2693" w:type="dxa"/>
          </w:tcPr>
          <w:p w:rsidR="00CC4287" w:rsidRPr="00CC4287" w:rsidRDefault="00CC4287" w:rsidP="00CC4287">
            <w:pPr>
              <w:pBdr>
                <w:bottom w:val="single" w:sz="4" w:space="1" w:color="auto"/>
              </w:pBdr>
              <w:jc w:val="center"/>
              <w:rPr>
                <w:rFonts w:ascii="David" w:hAnsi="David" w:cs="David"/>
                <w:color w:val="FFFFFF" w:themeColor="background1"/>
              </w:rPr>
            </w:pPr>
            <w:r w:rsidRPr="00CC4287">
              <w:rPr>
                <w:rFonts w:ascii="David" w:hAnsi="David" w:cs="David"/>
                <w:color w:val="FFFFFF" w:themeColor="background1"/>
                <w:rtl/>
              </w:rPr>
              <w:t>ריק</w:t>
            </w:r>
          </w:p>
        </w:tc>
        <w:tc>
          <w:tcPr>
            <w:tcW w:w="2694" w:type="dxa"/>
          </w:tcPr>
          <w:p w:rsidR="00CC4287" w:rsidRPr="00CC4287" w:rsidRDefault="00CC4287" w:rsidP="00CC4287">
            <w:pPr>
              <w:pBdr>
                <w:bottom w:val="single" w:sz="4" w:space="1" w:color="auto"/>
              </w:pBdr>
              <w:jc w:val="center"/>
              <w:rPr>
                <w:rFonts w:ascii="David" w:hAnsi="David" w:cs="David"/>
                <w:color w:val="FFFFFF" w:themeColor="background1"/>
              </w:rPr>
            </w:pPr>
            <w:r w:rsidRPr="00CC4287">
              <w:rPr>
                <w:rFonts w:ascii="David" w:hAnsi="David" w:cs="David"/>
                <w:color w:val="FFFFFF" w:themeColor="background1"/>
                <w:rtl/>
              </w:rPr>
              <w:t>ריק</w:t>
            </w:r>
          </w:p>
        </w:tc>
      </w:tr>
    </w:tbl>
    <w:p w:rsidR="00CC4287" w:rsidRPr="00CC4287" w:rsidRDefault="00CC4287" w:rsidP="00CC4287">
      <w:pPr>
        <w:jc w:val="center"/>
        <w:rPr>
          <w:rFonts w:ascii="David" w:hAnsi="David" w:cs="David"/>
        </w:rPr>
      </w:pPr>
    </w:p>
    <w:p w:rsidR="00950D6B" w:rsidRDefault="00950D6B" w:rsidP="00CC4287">
      <w:pPr>
        <w:jc w:val="center"/>
        <w:rPr>
          <w:rFonts w:ascii="David" w:hAnsi="David" w:cs="David"/>
          <w:b/>
          <w:bCs/>
          <w:rtl/>
        </w:rPr>
      </w:pPr>
    </w:p>
    <w:p w:rsidR="00CC4287" w:rsidRPr="00CC4287" w:rsidRDefault="00CC4287" w:rsidP="00CC4287">
      <w:pPr>
        <w:jc w:val="center"/>
        <w:rPr>
          <w:rFonts w:ascii="David" w:hAnsi="David" w:cs="David"/>
          <w:b/>
          <w:bCs/>
          <w:rtl/>
        </w:rPr>
      </w:pPr>
      <w:r w:rsidRPr="00CC4287">
        <w:rPr>
          <w:rFonts w:ascii="David" w:hAnsi="David" w:cs="David"/>
          <w:b/>
          <w:bCs/>
          <w:rtl/>
        </w:rPr>
        <w:t>אישור עורך דין</w:t>
      </w:r>
    </w:p>
    <w:p w:rsidR="00CC4287" w:rsidRPr="00CC4287" w:rsidRDefault="00CC4287" w:rsidP="00CC4287">
      <w:pPr>
        <w:jc w:val="center"/>
        <w:rPr>
          <w:rFonts w:ascii="David" w:hAnsi="David" w:cs="David"/>
        </w:rPr>
      </w:pPr>
    </w:p>
    <w:p w:rsidR="00CC4287" w:rsidRPr="00CC4287" w:rsidRDefault="00CC4287" w:rsidP="00CC4287">
      <w:pPr>
        <w:rPr>
          <w:rFonts w:ascii="David" w:hAnsi="David" w:cs="David"/>
          <w:rtl/>
        </w:rPr>
      </w:pPr>
      <w:r w:rsidRPr="00CC4287">
        <w:rPr>
          <w:rFonts w:ascii="David" w:hAnsi="David" w:cs="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C4287" w:rsidRPr="00CC4287" w:rsidRDefault="00CC4287" w:rsidP="00CC4287">
      <w:pPr>
        <w:rPr>
          <w:rFonts w:ascii="David" w:hAnsi="David" w:cs="David"/>
        </w:rPr>
      </w:pPr>
    </w:p>
    <w:tbl>
      <w:tblPr>
        <w:tblStyle w:val="29"/>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C4287" w:rsidRPr="00CC4287" w:rsidTr="00CC4287">
        <w:trPr>
          <w:tblHeader/>
          <w:jc w:val="right"/>
        </w:trPr>
        <w:tc>
          <w:tcPr>
            <w:tcW w:w="2721" w:type="dxa"/>
            <w:tcBorders>
              <w:bottom w:val="nil"/>
            </w:tcBorders>
          </w:tcPr>
          <w:p w:rsidR="00CC4287" w:rsidRPr="00CC4287" w:rsidRDefault="00CC4287" w:rsidP="00CC4287">
            <w:pPr>
              <w:ind w:left="4"/>
              <w:jc w:val="center"/>
              <w:rPr>
                <w:rFonts w:ascii="David" w:hAnsi="David" w:cs="David"/>
              </w:rPr>
            </w:pPr>
            <w:r w:rsidRPr="00CC4287">
              <w:rPr>
                <w:rFonts w:ascii="David" w:hAnsi="David" w:cs="David"/>
                <w:color w:val="000000"/>
                <w:rtl/>
              </w:rPr>
              <w:br w:type="page"/>
            </w:r>
            <w:r w:rsidRPr="00CC4287">
              <w:rPr>
                <w:rFonts w:ascii="David" w:hAnsi="David" w:cs="David"/>
                <w:rtl/>
              </w:rPr>
              <w:t>תאריך</w:t>
            </w:r>
          </w:p>
        </w:tc>
        <w:tc>
          <w:tcPr>
            <w:tcW w:w="3345" w:type="dxa"/>
            <w:tcBorders>
              <w:bottom w:val="nil"/>
            </w:tcBorders>
          </w:tcPr>
          <w:p w:rsidR="00CC4287" w:rsidRPr="00CC4287" w:rsidRDefault="00CC4287" w:rsidP="00CC4287">
            <w:pPr>
              <w:jc w:val="center"/>
              <w:rPr>
                <w:rFonts w:ascii="David" w:hAnsi="David" w:cs="David"/>
              </w:rPr>
            </w:pPr>
            <w:r w:rsidRPr="00CC4287">
              <w:rPr>
                <w:rFonts w:ascii="David" w:hAnsi="David" w:cs="David"/>
                <w:rtl/>
              </w:rPr>
              <w:t>מספר רישיון</w:t>
            </w:r>
          </w:p>
        </w:tc>
        <w:tc>
          <w:tcPr>
            <w:tcW w:w="3361" w:type="dxa"/>
            <w:tcBorders>
              <w:bottom w:val="nil"/>
            </w:tcBorders>
          </w:tcPr>
          <w:p w:rsidR="00CC4287" w:rsidRPr="00CC4287" w:rsidRDefault="00CC4287" w:rsidP="00CC4287">
            <w:pPr>
              <w:jc w:val="center"/>
              <w:rPr>
                <w:rFonts w:ascii="David" w:hAnsi="David" w:cs="David"/>
              </w:rPr>
            </w:pPr>
            <w:r w:rsidRPr="00CC4287">
              <w:rPr>
                <w:rFonts w:ascii="David" w:hAnsi="David" w:cs="David"/>
                <w:rtl/>
              </w:rPr>
              <w:t>חתימה וחותמת</w:t>
            </w:r>
          </w:p>
        </w:tc>
      </w:tr>
      <w:tr w:rsidR="00CC4287" w:rsidRPr="00CC4287" w:rsidTr="00CC4287">
        <w:trPr>
          <w:jc w:val="right"/>
        </w:trPr>
        <w:tc>
          <w:tcPr>
            <w:tcW w:w="2721" w:type="dxa"/>
            <w:tcBorders>
              <w:bottom w:val="nil"/>
            </w:tcBorders>
          </w:tcPr>
          <w:p w:rsidR="00CC4287" w:rsidRPr="00CC4287" w:rsidRDefault="00CC4287" w:rsidP="00CC4287">
            <w:pPr>
              <w:pBdr>
                <w:bottom w:val="single" w:sz="4" w:space="1" w:color="auto"/>
              </w:pBdr>
              <w:ind w:left="4"/>
              <w:jc w:val="center"/>
              <w:rPr>
                <w:rFonts w:ascii="David" w:hAnsi="David" w:cs="David"/>
                <w:color w:val="FFFFFF" w:themeColor="background1"/>
              </w:rPr>
            </w:pPr>
            <w:r w:rsidRPr="00CC4287">
              <w:rPr>
                <w:rFonts w:ascii="David" w:hAnsi="David" w:cs="David"/>
                <w:color w:val="FFFFFF" w:themeColor="background1"/>
                <w:rtl/>
              </w:rPr>
              <w:t>ריק</w:t>
            </w:r>
          </w:p>
        </w:tc>
        <w:tc>
          <w:tcPr>
            <w:tcW w:w="3345" w:type="dxa"/>
            <w:tcBorders>
              <w:bottom w:val="nil"/>
            </w:tcBorders>
          </w:tcPr>
          <w:p w:rsidR="00CC4287" w:rsidRPr="00CC4287" w:rsidRDefault="00CC4287" w:rsidP="00CC4287">
            <w:pPr>
              <w:pBdr>
                <w:bottom w:val="single" w:sz="4" w:space="1" w:color="auto"/>
              </w:pBdr>
              <w:jc w:val="center"/>
              <w:rPr>
                <w:rFonts w:ascii="David" w:hAnsi="David" w:cs="David"/>
                <w:color w:val="FFFFFF" w:themeColor="background1"/>
              </w:rPr>
            </w:pPr>
            <w:r w:rsidRPr="00CC4287">
              <w:rPr>
                <w:rFonts w:ascii="David" w:hAnsi="David" w:cs="David"/>
                <w:color w:val="FFFFFF" w:themeColor="background1"/>
                <w:rtl/>
              </w:rPr>
              <w:t>ריק</w:t>
            </w:r>
          </w:p>
        </w:tc>
        <w:tc>
          <w:tcPr>
            <w:tcW w:w="3361" w:type="dxa"/>
            <w:tcBorders>
              <w:bottom w:val="nil"/>
            </w:tcBorders>
          </w:tcPr>
          <w:p w:rsidR="00CC4287" w:rsidRPr="00CC4287" w:rsidRDefault="00CC4287" w:rsidP="00CC4287">
            <w:pPr>
              <w:pBdr>
                <w:bottom w:val="single" w:sz="4" w:space="1" w:color="auto"/>
              </w:pBdr>
              <w:jc w:val="center"/>
              <w:rPr>
                <w:rFonts w:ascii="David" w:hAnsi="David" w:cs="David"/>
                <w:color w:val="FFFFFF" w:themeColor="background1"/>
              </w:rPr>
            </w:pPr>
            <w:r w:rsidRPr="00CC4287">
              <w:rPr>
                <w:rFonts w:ascii="David" w:hAnsi="David" w:cs="David"/>
                <w:color w:val="FFFFFF" w:themeColor="background1"/>
                <w:rtl/>
              </w:rPr>
              <w:t>ריק</w:t>
            </w:r>
          </w:p>
        </w:tc>
      </w:tr>
    </w:tbl>
    <w:p w:rsidR="00CC4287" w:rsidRPr="00CC4287" w:rsidRDefault="00CC4287" w:rsidP="00CC4287">
      <w:pPr>
        <w:pStyle w:val="22"/>
        <w:keepNext w:val="0"/>
        <w:rPr>
          <w:rFonts w:ascii="David" w:eastAsia="Calibri" w:hAnsi="David" w:cs="David"/>
          <w:sz w:val="24"/>
          <w:szCs w:val="24"/>
          <w:u w:val="single"/>
          <w:rtl/>
        </w:rPr>
      </w:pPr>
      <w:r w:rsidRPr="00CC4287">
        <w:rPr>
          <w:rFonts w:ascii="David" w:eastAsia="Calibri" w:hAnsi="David" w:cs="David"/>
          <w:sz w:val="24"/>
          <w:szCs w:val="24"/>
          <w:u w:val="single"/>
          <w:rtl/>
        </w:rPr>
        <w:br w:type="page"/>
      </w:r>
    </w:p>
    <w:p w:rsidR="00CC4287" w:rsidRPr="00CC4287" w:rsidRDefault="00CC4287" w:rsidP="00CC4287">
      <w:pPr>
        <w:pStyle w:val="22"/>
        <w:keepNext w:val="0"/>
        <w:rPr>
          <w:rFonts w:ascii="David" w:eastAsia="Calibri" w:hAnsi="David" w:cs="David"/>
          <w:sz w:val="24"/>
          <w:szCs w:val="24"/>
          <w:u w:val="single"/>
          <w:rtl/>
        </w:rPr>
      </w:pPr>
      <w:bookmarkStart w:id="129" w:name="נספח_הצעת_מחיר"/>
      <w:bookmarkStart w:id="130" w:name="_Toc77602427"/>
      <w:r w:rsidRPr="00CC4287">
        <w:rPr>
          <w:rFonts w:ascii="David" w:eastAsia="Calibri" w:hAnsi="David" w:cs="David"/>
          <w:sz w:val="24"/>
          <w:szCs w:val="24"/>
          <w:u w:val="single"/>
          <w:rtl/>
          <w:lang w:bidi="he-IL"/>
        </w:rPr>
        <w:lastRenderedPageBreak/>
        <w:t>נספח ב</w:t>
      </w:r>
      <w:r w:rsidRPr="00CC4287">
        <w:rPr>
          <w:rFonts w:ascii="David" w:eastAsia="Calibri" w:hAnsi="David" w:cs="David"/>
          <w:sz w:val="24"/>
          <w:szCs w:val="24"/>
          <w:u w:val="single"/>
          <w:rtl/>
        </w:rPr>
        <w:t>'5</w:t>
      </w:r>
      <w:bookmarkEnd w:id="129"/>
      <w:r w:rsidRPr="00CC4287">
        <w:rPr>
          <w:rFonts w:ascii="David" w:eastAsia="Calibri" w:hAnsi="David" w:cs="David"/>
          <w:sz w:val="24"/>
          <w:szCs w:val="24"/>
          <w:u w:val="single"/>
          <w:rtl/>
        </w:rPr>
        <w:t xml:space="preserve"> – </w:t>
      </w:r>
      <w:bookmarkStart w:id="131" w:name="נספח_הצעת_מחיר_כותרת"/>
      <w:r w:rsidRPr="00CC4287">
        <w:rPr>
          <w:rFonts w:ascii="David" w:eastAsia="Calibri" w:hAnsi="David" w:cs="David"/>
          <w:sz w:val="24"/>
          <w:szCs w:val="24"/>
          <w:u w:val="single"/>
          <w:rtl/>
          <w:lang w:bidi="he-IL"/>
        </w:rPr>
        <w:t>הצעת מחיר</w:t>
      </w:r>
      <w:bookmarkEnd w:id="127"/>
      <w:bookmarkEnd w:id="128"/>
      <w:bookmarkEnd w:id="130"/>
      <w:bookmarkEnd w:id="131"/>
    </w:p>
    <w:p w:rsidR="00CC4287" w:rsidRDefault="00CC4287" w:rsidP="00CC4287">
      <w:pPr>
        <w:jc w:val="center"/>
        <w:rPr>
          <w:rFonts w:ascii="David" w:hAnsi="David" w:cs="David"/>
          <w:rtl/>
        </w:rPr>
      </w:pPr>
      <w:r w:rsidRPr="00CC4287">
        <w:rPr>
          <w:rFonts w:ascii="David" w:hAnsi="David" w:cs="David"/>
          <w:b/>
          <w:bCs/>
          <w:rtl/>
        </w:rPr>
        <w:t xml:space="preserve"> (נספח זה יוכנס למעטפה סגורה נפרדת)</w:t>
      </w:r>
    </w:p>
    <w:p w:rsidR="00950D6B" w:rsidRPr="00CC4287" w:rsidRDefault="00950D6B" w:rsidP="00CC4287">
      <w:pPr>
        <w:jc w:val="center"/>
        <w:rPr>
          <w:rFonts w:ascii="David" w:hAnsi="David" w:cs="David"/>
        </w:rPr>
      </w:pPr>
    </w:p>
    <w:p w:rsidR="00CC4287" w:rsidRPr="00CC4287" w:rsidRDefault="00CC4287" w:rsidP="00E73E65">
      <w:pPr>
        <w:numPr>
          <w:ilvl w:val="0"/>
          <w:numId w:val="15"/>
        </w:numPr>
        <w:spacing w:line="360" w:lineRule="auto"/>
        <w:ind w:left="737" w:hanging="737"/>
        <w:contextualSpacing/>
        <w:jc w:val="both"/>
        <w:rPr>
          <w:rFonts w:ascii="David" w:hAnsi="David" w:cs="David"/>
          <w:b/>
          <w:bCs/>
          <w:u w:val="single"/>
          <w:rtl/>
        </w:rPr>
      </w:pPr>
      <w:bookmarkStart w:id="132" w:name="_Toc179603302"/>
      <w:r w:rsidRPr="00CC4287">
        <w:rPr>
          <w:rFonts w:ascii="David" w:hAnsi="David" w:cs="David"/>
          <w:b/>
          <w:bCs/>
          <w:u w:val="single"/>
          <w:rtl/>
        </w:rPr>
        <w:t>הוראות למילוי ההצעה:</w:t>
      </w:r>
    </w:p>
    <w:p w:rsidR="00F472B6" w:rsidRDefault="00F472B6" w:rsidP="007C1FC4">
      <w:pPr>
        <w:numPr>
          <w:ilvl w:val="1"/>
          <w:numId w:val="16"/>
        </w:numPr>
        <w:spacing w:line="360" w:lineRule="auto"/>
        <w:ind w:left="991" w:hanging="567"/>
        <w:contextualSpacing/>
        <w:jc w:val="both"/>
        <w:rPr>
          <w:rFonts w:ascii="David" w:hAnsi="David" w:cs="David"/>
        </w:rPr>
      </w:pPr>
      <w:r w:rsidRPr="00CC4287">
        <w:rPr>
          <w:rFonts w:ascii="David" w:hAnsi="David" w:cs="David"/>
          <w:rtl/>
        </w:rPr>
        <w:t>ב</w:t>
      </w:r>
      <w:r w:rsidRPr="00CC4287">
        <w:rPr>
          <w:rFonts w:ascii="David" w:hAnsi="David" w:cs="David" w:hint="cs"/>
          <w:rtl/>
        </w:rPr>
        <w:t>הצעת המחיר</w:t>
      </w:r>
      <w:r w:rsidRPr="00CC4287">
        <w:rPr>
          <w:rFonts w:ascii="David" w:hAnsi="David" w:cs="David"/>
          <w:rtl/>
        </w:rPr>
        <w:t xml:space="preserve"> יציין המציע, אחוז הנחה מהתעריף המרבי על פי תעריפי התקשרות החשב הכללי</w:t>
      </w:r>
      <w:r w:rsidR="007C1FC4">
        <w:rPr>
          <w:rFonts w:ascii="David" w:hAnsi="David" w:cs="David" w:hint="cs"/>
          <w:rtl/>
        </w:rPr>
        <w:t xml:space="preserve"> </w:t>
      </w:r>
      <w:r w:rsidRPr="00CC4287">
        <w:rPr>
          <w:rFonts w:ascii="David" w:hAnsi="David" w:cs="David"/>
          <w:rtl/>
        </w:rPr>
        <w:t>(</w:t>
      </w:r>
      <w:r>
        <w:rPr>
          <w:rFonts w:ascii="David" w:hAnsi="David" w:cs="David" w:hint="cs"/>
          <w:rtl/>
        </w:rPr>
        <w:t>ההודעה מצורפת</w:t>
      </w:r>
      <w:r w:rsidRPr="00CC4287">
        <w:rPr>
          <w:rFonts w:ascii="David" w:hAnsi="David" w:cs="David"/>
          <w:rtl/>
        </w:rPr>
        <w:t xml:space="preserve"> </w:t>
      </w:r>
      <w:r w:rsidRPr="00CC4287">
        <w:rPr>
          <w:rFonts w:ascii="David" w:hAnsi="David" w:cs="David" w:hint="cs"/>
          <w:rtl/>
        </w:rPr>
        <w:t>כ</w:t>
      </w:r>
      <w:r w:rsidRPr="005B0A3C">
        <w:rPr>
          <w:rFonts w:ascii="David" w:hAnsi="David" w:cs="David"/>
          <w:rtl/>
        </w:rPr>
        <w:t>נספח</w:t>
      </w:r>
      <w:r w:rsidRPr="005B0A3C">
        <w:rPr>
          <w:rFonts w:ascii="David" w:eastAsia="Calibri" w:hAnsi="David" w:cs="David"/>
          <w:rtl/>
        </w:rPr>
        <w:t xml:space="preserve"> ד'1</w:t>
      </w:r>
      <w:r w:rsidRPr="00CC4287">
        <w:rPr>
          <w:rFonts w:ascii="David" w:hAnsi="David" w:cs="David" w:hint="cs"/>
          <w:rtl/>
        </w:rPr>
        <w:t xml:space="preserve"> </w:t>
      </w:r>
      <w:r w:rsidRPr="00CC4287">
        <w:rPr>
          <w:rFonts w:ascii="David" w:hAnsi="David" w:cs="David"/>
          <w:rtl/>
        </w:rPr>
        <w:t xml:space="preserve">למכרז), בהתאם לדרגתו של היועץ ובהתאם </w:t>
      </w:r>
      <w:r>
        <w:rPr>
          <w:rFonts w:ascii="David" w:hAnsi="David" w:cs="David" w:hint="cs"/>
          <w:rtl/>
        </w:rPr>
        <w:t xml:space="preserve">להוראת התכ"ם </w:t>
      </w:r>
      <w:r w:rsidRPr="00E36204">
        <w:rPr>
          <w:rFonts w:ascii="David" w:hAnsi="David" w:cs="David" w:hint="cs"/>
          <w:rtl/>
        </w:rPr>
        <w:t>8.1.1 של</w:t>
      </w:r>
      <w:r w:rsidRPr="00E36204">
        <w:rPr>
          <w:rFonts w:ascii="David" w:hAnsi="David" w:cs="David"/>
          <w:rtl/>
        </w:rPr>
        <w:t xml:space="preserve"> הח</w:t>
      </w:r>
      <w:r w:rsidRPr="00CC4287">
        <w:rPr>
          <w:rFonts w:ascii="David" w:hAnsi="David" w:cs="David"/>
          <w:rtl/>
        </w:rPr>
        <w:t>שב הכללי (מצור</w:t>
      </w:r>
      <w:r w:rsidR="007C1FC4">
        <w:rPr>
          <w:rFonts w:ascii="David" w:hAnsi="David" w:cs="David" w:hint="cs"/>
          <w:rtl/>
        </w:rPr>
        <w:t>פת</w:t>
      </w:r>
      <w:r w:rsidRPr="00CC4287">
        <w:rPr>
          <w:rFonts w:ascii="David" w:hAnsi="David" w:cs="David"/>
          <w:rtl/>
        </w:rPr>
        <w:t xml:space="preserve"> כ</w:t>
      </w:r>
      <w:r w:rsidRPr="005B0A3C">
        <w:rPr>
          <w:rFonts w:ascii="David" w:hAnsi="David" w:cs="David"/>
          <w:rtl/>
        </w:rPr>
        <w:t>נספח ד</w:t>
      </w:r>
      <w:r w:rsidRPr="00CC4287">
        <w:rPr>
          <w:rFonts w:ascii="David" w:hAnsi="David" w:cs="David" w:hint="cs"/>
          <w:rtl/>
        </w:rPr>
        <w:t>'</w:t>
      </w:r>
      <w:r w:rsidRPr="005B0A3C">
        <w:rPr>
          <w:rFonts w:ascii="David" w:eastAsia="Calibri" w:hAnsi="David" w:cs="David"/>
          <w:rtl/>
        </w:rPr>
        <w:t xml:space="preserve"> למכרז</w:t>
      </w:r>
      <w:r w:rsidRPr="00CC4287">
        <w:rPr>
          <w:rFonts w:ascii="David" w:hAnsi="David" w:cs="David"/>
          <w:rtl/>
        </w:rPr>
        <w:t>)</w:t>
      </w:r>
      <w:r>
        <w:rPr>
          <w:rFonts w:ascii="David" w:hAnsi="David" w:cs="David" w:hint="cs"/>
          <w:rtl/>
        </w:rPr>
        <w:t>, בכפוף לקבוע בסעיף 1.2 להלן</w:t>
      </w:r>
      <w:r w:rsidRPr="00CC4287">
        <w:rPr>
          <w:rFonts w:ascii="David" w:hAnsi="David" w:cs="David" w:hint="cs"/>
          <w:rtl/>
        </w:rPr>
        <w:t>.</w:t>
      </w:r>
      <w:r>
        <w:rPr>
          <w:rFonts w:ascii="David" w:hAnsi="David" w:cs="David" w:hint="cs"/>
          <w:rtl/>
        </w:rPr>
        <w:t xml:space="preserve"> </w:t>
      </w:r>
      <w:r w:rsidRPr="007C1FC4">
        <w:rPr>
          <w:rFonts w:ascii="David" w:hAnsi="David" w:cs="David" w:hint="eastAsia"/>
          <w:b/>
          <w:bCs/>
          <w:rtl/>
        </w:rPr>
        <w:t>אחוז</w:t>
      </w:r>
      <w:r w:rsidRPr="007C1FC4">
        <w:rPr>
          <w:rFonts w:ascii="David" w:hAnsi="David" w:cs="David"/>
          <w:b/>
          <w:bCs/>
          <w:rtl/>
        </w:rPr>
        <w:t xml:space="preserve"> ההנחה המוצע לא </w:t>
      </w:r>
      <w:r w:rsidRPr="007C1FC4">
        <w:rPr>
          <w:rFonts w:ascii="David" w:hAnsi="David" w:cs="David" w:hint="eastAsia"/>
          <w:b/>
          <w:bCs/>
          <w:rtl/>
        </w:rPr>
        <w:t>יעלה</w:t>
      </w:r>
      <w:r w:rsidRPr="007C1FC4">
        <w:rPr>
          <w:rFonts w:ascii="David" w:hAnsi="David" w:cs="David"/>
          <w:b/>
          <w:bCs/>
          <w:rtl/>
        </w:rPr>
        <w:t xml:space="preserve"> </w:t>
      </w:r>
      <w:r w:rsidRPr="007C1FC4">
        <w:rPr>
          <w:rFonts w:ascii="David" w:hAnsi="David" w:cs="David" w:hint="eastAsia"/>
          <w:b/>
          <w:bCs/>
          <w:rtl/>
        </w:rPr>
        <w:t>על</w:t>
      </w:r>
      <w:r w:rsidRPr="007C1FC4">
        <w:rPr>
          <w:rFonts w:ascii="David" w:hAnsi="David" w:cs="David"/>
          <w:b/>
          <w:bCs/>
          <w:rtl/>
        </w:rPr>
        <w:t xml:space="preserve"> 25%</w:t>
      </w:r>
      <w:r w:rsidRPr="005B0A3C">
        <w:rPr>
          <w:rFonts w:ascii="David" w:hAnsi="David" w:cs="David"/>
          <w:rtl/>
        </w:rPr>
        <w:t>.</w:t>
      </w:r>
      <w:r w:rsidRPr="00CC4287">
        <w:rPr>
          <w:rFonts w:ascii="David" w:hAnsi="David" w:cs="David" w:hint="cs"/>
          <w:rtl/>
        </w:rPr>
        <w:t xml:space="preserve"> מובהר כי התעריפים הרלוונטיים הינם תעריפי יועצים לניהול שבסעיף</w:t>
      </w:r>
      <w:r w:rsidRPr="00CC4287">
        <w:rPr>
          <w:rFonts w:ascii="David" w:hAnsi="David" w:cs="David" w:hint="cs"/>
        </w:rPr>
        <w:t xml:space="preserve"> </w:t>
      </w:r>
      <w:r w:rsidRPr="00CC4287">
        <w:rPr>
          <w:rFonts w:ascii="David" w:hAnsi="David" w:cs="David" w:hint="cs"/>
          <w:rtl/>
        </w:rPr>
        <w:t>3</w:t>
      </w:r>
      <w:r w:rsidRPr="00CC4287">
        <w:rPr>
          <w:rFonts w:ascii="David" w:hAnsi="David" w:cs="David" w:hint="cs"/>
        </w:rPr>
        <w:t xml:space="preserve"> </w:t>
      </w:r>
      <w:r w:rsidRPr="00CC4287">
        <w:rPr>
          <w:rFonts w:ascii="David" w:hAnsi="David" w:cs="David" w:hint="cs"/>
          <w:rtl/>
        </w:rPr>
        <w:t>להודעה</w:t>
      </w:r>
    </w:p>
    <w:p w:rsidR="00E36204" w:rsidRPr="00E36204" w:rsidRDefault="00E36204" w:rsidP="00E73E65">
      <w:pPr>
        <w:numPr>
          <w:ilvl w:val="1"/>
          <w:numId w:val="16"/>
        </w:numPr>
        <w:spacing w:line="360" w:lineRule="auto"/>
        <w:ind w:left="991" w:hanging="567"/>
        <w:contextualSpacing/>
        <w:jc w:val="both"/>
        <w:rPr>
          <w:rFonts w:ascii="David" w:hAnsi="David" w:cs="David"/>
        </w:rPr>
      </w:pPr>
      <w:r w:rsidRPr="00E36204">
        <w:rPr>
          <w:rFonts w:ascii="David" w:hAnsi="David" w:cs="David" w:hint="cs"/>
          <w:rtl/>
        </w:rPr>
        <w:t xml:space="preserve">התעריף המקסימאלי </w:t>
      </w:r>
      <w:r w:rsidRPr="00E36204">
        <w:rPr>
          <w:rFonts w:ascii="David" w:hAnsi="David" w:cs="David"/>
          <w:rtl/>
        </w:rPr>
        <w:t>ש</w:t>
      </w:r>
      <w:r w:rsidRPr="00E36204">
        <w:rPr>
          <w:rFonts w:ascii="David" w:hAnsi="David" w:cs="David" w:hint="cs"/>
          <w:rtl/>
        </w:rPr>
        <w:t>י</w:t>
      </w:r>
      <w:r w:rsidRPr="00E36204">
        <w:rPr>
          <w:rFonts w:ascii="David" w:hAnsi="David" w:cs="David"/>
          <w:rtl/>
        </w:rPr>
        <w:t>תאפשר במסגרת מכרז זה הינ</w:t>
      </w:r>
      <w:r w:rsidRPr="00E36204">
        <w:rPr>
          <w:rFonts w:ascii="David" w:hAnsi="David" w:cs="David" w:hint="cs"/>
          <w:rtl/>
        </w:rPr>
        <w:t xml:space="preserve">ו התעריף עבור </w:t>
      </w:r>
      <w:r w:rsidRPr="00E36204">
        <w:rPr>
          <w:rFonts w:ascii="David" w:hAnsi="David" w:cs="David"/>
          <w:rtl/>
        </w:rPr>
        <w:t xml:space="preserve">"יועץ </w:t>
      </w:r>
      <w:r w:rsidRPr="00E36204">
        <w:rPr>
          <w:rFonts w:ascii="David" w:hAnsi="David" w:cs="David" w:hint="cs"/>
          <w:rtl/>
        </w:rPr>
        <w:t>2</w:t>
      </w:r>
      <w:r w:rsidRPr="00E36204">
        <w:rPr>
          <w:rFonts w:ascii="David" w:hAnsi="David" w:cs="David"/>
          <w:rtl/>
        </w:rPr>
        <w:t>"</w:t>
      </w:r>
      <w:r w:rsidRPr="00E36204">
        <w:rPr>
          <w:rFonts w:ascii="David" w:hAnsi="David" w:cs="David" w:hint="cs"/>
          <w:rtl/>
        </w:rPr>
        <w:t xml:space="preserve"> בהתאם ל</w:t>
      </w:r>
      <w:r w:rsidR="000315A6">
        <w:rPr>
          <w:rFonts w:ascii="David" w:hAnsi="David" w:cs="David" w:hint="cs"/>
          <w:rtl/>
        </w:rPr>
        <w:t>סיווג ה</w:t>
      </w:r>
      <w:r w:rsidRPr="00E36204">
        <w:rPr>
          <w:rFonts w:ascii="David" w:hAnsi="David" w:cs="David" w:hint="cs"/>
          <w:rtl/>
        </w:rPr>
        <w:t>קבוע בהודעת התכ"ם האמורה נספח ד'1.</w:t>
      </w:r>
      <w:r w:rsidRPr="00E36204">
        <w:rPr>
          <w:rFonts w:ascii="David" w:hAnsi="David" w:cs="David"/>
          <w:rtl/>
        </w:rPr>
        <w:t xml:space="preserve"> </w:t>
      </w:r>
      <w:r w:rsidRPr="00E36204">
        <w:rPr>
          <w:rFonts w:ascii="David" w:hAnsi="David" w:cs="David" w:hint="cs"/>
          <w:rtl/>
        </w:rPr>
        <w:t xml:space="preserve">בהתאם, אם </w:t>
      </w:r>
      <w:r w:rsidRPr="00E36204">
        <w:rPr>
          <w:rFonts w:ascii="David" w:hAnsi="David" w:cs="David"/>
          <w:rtl/>
        </w:rPr>
        <w:t>במסגרת מכרז זה יוגש יועץ העונה לדרישות לעניין "יועץ 1"</w:t>
      </w:r>
      <w:r w:rsidRPr="00E36204">
        <w:rPr>
          <w:rFonts w:ascii="David" w:hAnsi="David" w:cs="David" w:hint="cs"/>
          <w:rtl/>
        </w:rPr>
        <w:t>,</w:t>
      </w:r>
      <w:r w:rsidRPr="00E36204">
        <w:rPr>
          <w:rFonts w:ascii="David" w:hAnsi="David" w:cs="David"/>
          <w:rtl/>
        </w:rPr>
        <w:t xml:space="preserve"> התעריף המקסימאלי עבורו יהיה תעריף "יועץ </w:t>
      </w:r>
      <w:r w:rsidRPr="00E36204">
        <w:rPr>
          <w:rFonts w:ascii="David" w:hAnsi="David" w:cs="David" w:hint="cs"/>
          <w:rtl/>
        </w:rPr>
        <w:t>2</w:t>
      </w:r>
      <w:r w:rsidRPr="00E36204">
        <w:rPr>
          <w:rFonts w:ascii="David" w:hAnsi="David" w:cs="David"/>
          <w:rtl/>
        </w:rPr>
        <w:t>" ו</w:t>
      </w:r>
      <w:r w:rsidRPr="00E36204">
        <w:rPr>
          <w:rFonts w:ascii="David" w:hAnsi="David" w:cs="David" w:hint="cs"/>
          <w:rtl/>
        </w:rPr>
        <w:t xml:space="preserve">לפיכך </w:t>
      </w:r>
      <w:r w:rsidRPr="00E36204">
        <w:rPr>
          <w:rFonts w:ascii="David" w:hAnsi="David" w:cs="David"/>
          <w:rtl/>
        </w:rPr>
        <w:t>אחוז ההנחה</w:t>
      </w:r>
      <w:r w:rsidRPr="00E36204">
        <w:rPr>
          <w:rFonts w:ascii="David" w:hAnsi="David" w:cs="David" w:hint="cs"/>
          <w:rtl/>
        </w:rPr>
        <w:t xml:space="preserve"> המוצע</w:t>
      </w:r>
      <w:r w:rsidRPr="00E36204">
        <w:rPr>
          <w:rFonts w:ascii="David" w:hAnsi="David" w:cs="David"/>
          <w:rtl/>
        </w:rPr>
        <w:t xml:space="preserve"> שעליו להציע הינו אחוז הנחה מתעריף "יועץ </w:t>
      </w:r>
      <w:r w:rsidRPr="00E36204">
        <w:rPr>
          <w:rFonts w:ascii="David" w:hAnsi="David" w:cs="David" w:hint="cs"/>
          <w:rtl/>
        </w:rPr>
        <w:t>2</w:t>
      </w:r>
      <w:r w:rsidRPr="00E36204">
        <w:rPr>
          <w:rFonts w:ascii="David" w:hAnsi="David" w:cs="David"/>
          <w:rtl/>
        </w:rPr>
        <w:t>".</w:t>
      </w:r>
      <w:r w:rsidR="00B67FB0" w:rsidRPr="00B67FB0">
        <w:rPr>
          <w:rFonts w:ascii="David" w:hAnsi="David" w:cs="David" w:hint="eastAsia"/>
          <w:rtl/>
        </w:rPr>
        <w:t xml:space="preserve"> בהתאם</w:t>
      </w:r>
      <w:r w:rsidR="00B67FB0" w:rsidRPr="00B67FB0">
        <w:rPr>
          <w:rFonts w:ascii="David" w:hAnsi="David" w:cs="David"/>
          <w:rtl/>
        </w:rPr>
        <w:t xml:space="preserve"> </w:t>
      </w:r>
      <w:r w:rsidR="00B67FB0" w:rsidRPr="00B67FB0">
        <w:rPr>
          <w:rFonts w:ascii="David" w:hAnsi="David" w:cs="David" w:hint="eastAsia"/>
          <w:rtl/>
        </w:rPr>
        <w:t>ו</w:t>
      </w:r>
      <w:r w:rsidR="00B67FB0" w:rsidRPr="00B67FB0">
        <w:rPr>
          <w:rFonts w:ascii="David" w:hAnsi="David" w:cs="David"/>
          <w:rtl/>
        </w:rPr>
        <w:t>מבלי לגרוע מהאמור לעיל, מובהר כי במקרה שבמסגרת מכרז זה יבחר יועץ העונה לדרישות "יועץ 1", התשלום עבורו יהיה כאחוז ההנחה שצוין בהצעתו מתעריף "יועץ 2".</w:t>
      </w:r>
    </w:p>
    <w:p w:rsidR="00CC4287" w:rsidRPr="00CC4287" w:rsidRDefault="00CC4287" w:rsidP="00E73E65">
      <w:pPr>
        <w:numPr>
          <w:ilvl w:val="1"/>
          <w:numId w:val="16"/>
        </w:numPr>
        <w:spacing w:line="360" w:lineRule="auto"/>
        <w:ind w:left="991" w:hanging="567"/>
        <w:contextualSpacing/>
        <w:jc w:val="both"/>
        <w:rPr>
          <w:rFonts w:ascii="David" w:hAnsi="David" w:cs="David"/>
          <w:rtl/>
        </w:rPr>
      </w:pPr>
      <w:r w:rsidRPr="00CC4287">
        <w:rPr>
          <w:rFonts w:ascii="David" w:hAnsi="David" w:cs="David"/>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32"/>
    </w:p>
    <w:p w:rsidR="00381DED" w:rsidRPr="00CC4287" w:rsidRDefault="00CC4287" w:rsidP="00381DED">
      <w:pPr>
        <w:numPr>
          <w:ilvl w:val="1"/>
          <w:numId w:val="16"/>
        </w:numPr>
        <w:spacing w:line="360" w:lineRule="auto"/>
        <w:ind w:left="991" w:hanging="567"/>
        <w:contextualSpacing/>
        <w:jc w:val="both"/>
        <w:rPr>
          <w:rFonts w:ascii="David" w:hAnsi="David" w:cs="David"/>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הצעת_מחיר_כוללת \</w:instrText>
      </w:r>
      <w:r w:rsidRPr="00CC4287">
        <w:rPr>
          <w:rFonts w:ascii="David" w:hAnsi="David" w:cs="David"/>
        </w:rPr>
        <w:instrText>h</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CC4287">
        <w:rPr>
          <w:rFonts w:ascii="David" w:hAnsi="David" w:cs="David"/>
          <w:rtl/>
        </w:rPr>
        <w:t>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w:t>
      </w:r>
      <w:r w:rsidR="00381DED" w:rsidRPr="00CC4287">
        <w:rPr>
          <w:rFonts w:ascii="David" w:hAnsi="David" w:cs="David" w:hint="cs"/>
          <w:rtl/>
        </w:rPr>
        <w:t xml:space="preserve"> נסיעות</w:t>
      </w:r>
      <w:r w:rsidR="00381DED">
        <w:rPr>
          <w:rFonts w:ascii="David" w:hAnsi="David" w:cs="David" w:hint="cs"/>
          <w:rtl/>
        </w:rPr>
        <w:t xml:space="preserve"> (בכפוף למפורט בסעיף 8.9 להלן)</w:t>
      </w:r>
      <w:r w:rsidR="00381DED" w:rsidRPr="00CC4287">
        <w:rPr>
          <w:rFonts w:ascii="David" w:hAnsi="David" w:cs="David" w:hint="cs"/>
          <w:rtl/>
        </w:rPr>
        <w:t>,</w:t>
      </w:r>
      <w:r w:rsidR="00381DED" w:rsidRPr="00CC4287">
        <w:rPr>
          <w:rFonts w:ascii="David" w:hAnsi="David" w:cs="David"/>
          <w:rtl/>
        </w:rPr>
        <w:t xml:space="preserve"> ביטוח, אש"ל וכו'. מודגש ומובהר בזאת, שהמשרד לא ישלם למציע הזוכה כל תשלום נוסף על המחירים שיהיו נקובים בהצעתו. מחיר זה מהווה את התמורה אשר תשולם למציע הזוכה לשם מתן השירותים.</w:t>
      </w:r>
    </w:p>
    <w:p w:rsidR="00CC4287" w:rsidRPr="00CC4287" w:rsidRDefault="00CC4287" w:rsidP="00E73E65">
      <w:pPr>
        <w:numPr>
          <w:ilvl w:val="1"/>
          <w:numId w:val="16"/>
        </w:numPr>
        <w:spacing w:line="360" w:lineRule="auto"/>
        <w:ind w:left="991" w:hanging="567"/>
        <w:contextualSpacing/>
        <w:jc w:val="both"/>
        <w:rPr>
          <w:rFonts w:ascii="David" w:hAnsi="David" w:cs="David"/>
          <w:rtl/>
        </w:rPr>
      </w:pPr>
      <w:r w:rsidRPr="00CC4287">
        <w:rPr>
          <w:rFonts w:ascii="David" w:hAnsi="David" w:cs="David"/>
          <w:rtl/>
        </w:rPr>
        <w:fldChar w:fldCharType="end"/>
      </w:r>
      <w:r w:rsidRPr="00CC4287">
        <w:rPr>
          <w:rFonts w:ascii="David" w:hAnsi="David" w:cs="David"/>
          <w:rtl/>
        </w:rPr>
        <w:t>המשרד ישקלל את הצעות המחיר לכדי ציון לכל מציע, בהתאם להגדרה בסעיף</w:t>
      </w:r>
      <w:r w:rsidRPr="00CC4287">
        <w:rPr>
          <w:rFonts w:ascii="David" w:hAnsi="David" w:cs="David" w:hint="cs"/>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hint="cs"/>
        </w:rPr>
        <w:instrText>REF</w:instrText>
      </w:r>
      <w:r w:rsidRPr="00CC4287">
        <w:rPr>
          <w:rFonts w:ascii="David" w:hAnsi="David" w:cs="David" w:hint="cs"/>
          <w:rtl/>
        </w:rPr>
        <w:instrText xml:space="preserve"> _</w:instrText>
      </w:r>
      <w:r w:rsidRPr="00CC4287">
        <w:rPr>
          <w:rFonts w:ascii="David" w:hAnsi="David" w:cs="David" w:hint="cs"/>
        </w:rPr>
        <w:instrText>Ref71724589 \r \h</w:instrText>
      </w:r>
      <w:r w:rsidRPr="00CC4287">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Pr>
          <w:rFonts w:ascii="David" w:hAnsi="David" w:cs="David"/>
          <w:cs/>
        </w:rPr>
        <w:t>‎</w:t>
      </w:r>
      <w:r w:rsidR="00381DED">
        <w:rPr>
          <w:rFonts w:ascii="David" w:hAnsi="David" w:cs="David"/>
        </w:rPr>
        <w:t>9.7</w:t>
      </w:r>
      <w:r w:rsidRPr="00CC4287">
        <w:rPr>
          <w:rFonts w:ascii="David" w:hAnsi="David" w:cs="David"/>
          <w:rtl/>
        </w:rPr>
        <w:fldChar w:fldCharType="end"/>
      </w:r>
      <w:r w:rsidRPr="00CC4287">
        <w:rPr>
          <w:rFonts w:ascii="David" w:hAnsi="David" w:cs="David" w:hint="cs"/>
          <w:rtl/>
        </w:rPr>
        <w:t xml:space="preserve"> </w:t>
      </w:r>
      <w:r w:rsidRPr="00CC4287">
        <w:rPr>
          <w:rFonts w:ascii="David" w:hAnsi="David" w:cs="David"/>
          <w:rtl/>
        </w:rPr>
        <w:t>בחלק א' למסמכי המכרז.</w:t>
      </w:r>
    </w:p>
    <w:p w:rsidR="00CC4287" w:rsidRPr="00CC4287" w:rsidRDefault="00CC4287" w:rsidP="00E73E65">
      <w:pPr>
        <w:numPr>
          <w:ilvl w:val="1"/>
          <w:numId w:val="16"/>
        </w:numPr>
        <w:spacing w:line="360" w:lineRule="auto"/>
        <w:ind w:left="991" w:hanging="567"/>
        <w:contextualSpacing/>
        <w:jc w:val="both"/>
        <w:rPr>
          <w:rFonts w:ascii="David" w:hAnsi="David" w:cs="David"/>
        </w:rPr>
      </w:pPr>
      <w:r w:rsidRPr="00CC4287">
        <w:rPr>
          <w:rFonts w:ascii="David" w:hAnsi="David" w:cs="David"/>
          <w:rtl/>
        </w:rPr>
        <w:t>הצעות חלקיות ו/או במתכונת השונה מהנדרש - תיפסלנה על פי שיקול ועדת המכרזים.</w:t>
      </w:r>
    </w:p>
    <w:p w:rsidR="00CC4287" w:rsidRPr="00CC4287" w:rsidRDefault="00CC4287" w:rsidP="00E73E65">
      <w:pPr>
        <w:numPr>
          <w:ilvl w:val="1"/>
          <w:numId w:val="16"/>
        </w:numPr>
        <w:spacing w:line="360" w:lineRule="auto"/>
        <w:ind w:left="991" w:hanging="567"/>
        <w:contextualSpacing/>
        <w:jc w:val="both"/>
        <w:rPr>
          <w:rFonts w:ascii="David" w:hAnsi="David" w:cs="David"/>
        </w:rPr>
      </w:pPr>
      <w:r w:rsidRPr="00CC4287">
        <w:rPr>
          <w:rFonts w:ascii="David" w:hAnsi="David" w:cs="David"/>
          <w:rtl/>
        </w:rPr>
        <w:t>לאחר שקראתי את מסמכי המכרז, קיבלתי הסברים, ושאלותיי, אם היו, נענו על ידי המשרד, אני מגיש בזאת את הצעתי לאספקת השירותים כמפורט במסמך זה.</w:t>
      </w:r>
    </w:p>
    <w:p w:rsidR="00CC4287" w:rsidRPr="00CC4287" w:rsidRDefault="00CC4287" w:rsidP="00E73E65">
      <w:pPr>
        <w:numPr>
          <w:ilvl w:val="1"/>
          <w:numId w:val="16"/>
        </w:numPr>
        <w:spacing w:line="360" w:lineRule="auto"/>
        <w:ind w:left="991" w:hanging="567"/>
        <w:contextualSpacing/>
        <w:jc w:val="both"/>
        <w:rPr>
          <w:rFonts w:ascii="David" w:hAnsi="David" w:cs="David"/>
        </w:rPr>
      </w:pPr>
      <w:r w:rsidRPr="00CC4287">
        <w:rPr>
          <w:rFonts w:ascii="David" w:hAnsi="David" w:cs="David"/>
          <w:rtl/>
        </w:rPr>
        <w:t>ידוע לי כי החלטות ועדת המכרזים תתבססנה על האמור בהצעת המחיר ועל יתר המסמכים שצורפו להצעה זו, ועל אמות המידה כפי שפורטו במסמכי המכרז.</w:t>
      </w:r>
    </w:p>
    <w:p w:rsidR="00CC4287" w:rsidRDefault="00CC4287" w:rsidP="00E73E65">
      <w:pPr>
        <w:numPr>
          <w:ilvl w:val="1"/>
          <w:numId w:val="16"/>
        </w:numPr>
        <w:spacing w:line="360" w:lineRule="auto"/>
        <w:ind w:left="991" w:hanging="567"/>
        <w:contextualSpacing/>
        <w:jc w:val="both"/>
        <w:rPr>
          <w:rFonts w:ascii="David" w:hAnsi="David" w:cs="David"/>
        </w:rPr>
      </w:pPr>
      <w:r w:rsidRPr="00CC4287">
        <w:rPr>
          <w:rFonts w:ascii="David" w:hAnsi="David" w:cs="David"/>
          <w:rtl/>
        </w:rPr>
        <w:t>ידוע לי כי אם הצעת המחיר שלי תהיה בלתי סבירה, יהא המשרד רשאי לדחות את הצעתי.</w:t>
      </w:r>
    </w:p>
    <w:p w:rsidR="00950D6B" w:rsidRDefault="00950D6B"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Default="009B2744" w:rsidP="00950D6B">
      <w:pPr>
        <w:spacing w:line="360" w:lineRule="auto"/>
        <w:ind w:left="991"/>
        <w:contextualSpacing/>
        <w:jc w:val="both"/>
        <w:rPr>
          <w:rFonts w:ascii="David" w:hAnsi="David" w:cs="David"/>
          <w:rtl/>
        </w:rPr>
      </w:pPr>
    </w:p>
    <w:p w:rsidR="009B2744" w:rsidRPr="00CC4287" w:rsidRDefault="009B2744" w:rsidP="00950D6B">
      <w:pPr>
        <w:spacing w:line="360" w:lineRule="auto"/>
        <w:ind w:left="991"/>
        <w:contextualSpacing/>
        <w:jc w:val="both"/>
        <w:rPr>
          <w:rFonts w:ascii="David" w:hAnsi="David" w:cs="David"/>
        </w:rPr>
      </w:pPr>
    </w:p>
    <w:p w:rsidR="00CC4287" w:rsidRDefault="00CC4287" w:rsidP="00E73E65">
      <w:pPr>
        <w:numPr>
          <w:ilvl w:val="0"/>
          <w:numId w:val="16"/>
        </w:numPr>
        <w:spacing w:line="360" w:lineRule="auto"/>
        <w:contextualSpacing/>
        <w:jc w:val="both"/>
        <w:rPr>
          <w:rFonts w:ascii="David" w:hAnsi="David" w:cs="David"/>
          <w:b/>
          <w:bCs/>
        </w:rPr>
      </w:pPr>
      <w:r w:rsidRPr="00CC4287">
        <w:rPr>
          <w:rFonts w:ascii="David" w:hAnsi="David" w:cs="David" w:hint="cs"/>
          <w:b/>
          <w:bCs/>
          <w:rtl/>
        </w:rPr>
        <w:lastRenderedPageBreak/>
        <w:t>הצעת המחיר:</w:t>
      </w:r>
    </w:p>
    <w:p w:rsidR="00950D6B" w:rsidRPr="00CC4287" w:rsidRDefault="00950D6B" w:rsidP="00950D6B">
      <w:pPr>
        <w:spacing w:line="360" w:lineRule="auto"/>
        <w:ind w:left="641"/>
        <w:contextualSpacing/>
        <w:jc w:val="both"/>
        <w:rPr>
          <w:rFonts w:ascii="David" w:hAnsi="David" w:cs="David"/>
          <w:b/>
          <w:bCs/>
        </w:rPr>
      </w:pPr>
    </w:p>
    <w:p w:rsidR="00CC4287" w:rsidRPr="00CC4287" w:rsidRDefault="00CC4287" w:rsidP="00CC4287">
      <w:pPr>
        <w:ind w:left="641"/>
        <w:contextualSpacing/>
        <w:rPr>
          <w:rFonts w:ascii="David" w:hAnsi="David" w:cs="David"/>
          <w:b/>
          <w:bCs/>
          <w:sz w:val="32"/>
          <w:szCs w:val="32"/>
          <w:rtl/>
        </w:rPr>
      </w:pPr>
      <w:r w:rsidRPr="00CC4287">
        <w:rPr>
          <w:rFonts w:ascii="David" w:hAnsi="David" w:cs="David" w:hint="cs"/>
          <w:b/>
          <w:bCs/>
          <w:sz w:val="32"/>
          <w:szCs w:val="32"/>
          <w:rtl/>
        </w:rPr>
        <w:t>אחוז ההנחה המוצע הינו: %____ (במילים: _________ אחוזים).</w:t>
      </w:r>
    </w:p>
    <w:p w:rsidR="00CC4287" w:rsidRPr="00CC4287" w:rsidRDefault="00CC4287" w:rsidP="00CC4287">
      <w:pPr>
        <w:ind w:left="641"/>
        <w:contextualSpacing/>
        <w:rPr>
          <w:rFonts w:ascii="David" w:hAnsi="David" w:cs="David"/>
          <w:b/>
          <w:bCs/>
          <w:sz w:val="16"/>
          <w:szCs w:val="16"/>
          <w:rtl/>
        </w:rPr>
      </w:pPr>
    </w:p>
    <w:tbl>
      <w:tblPr>
        <w:bidiVisual/>
        <w:tblW w:w="0" w:type="auto"/>
        <w:tblLook w:val="01E0" w:firstRow="1" w:lastRow="1" w:firstColumn="1" w:lastColumn="1" w:noHBand="0" w:noVBand="0"/>
      </w:tblPr>
      <w:tblGrid>
        <w:gridCol w:w="4112"/>
        <w:gridCol w:w="4410"/>
      </w:tblGrid>
      <w:tr w:rsidR="00CC4287" w:rsidRPr="00CC4287" w:rsidTr="00CC4287">
        <w:tc>
          <w:tcPr>
            <w:tcW w:w="4112" w:type="dxa"/>
            <w:hideMark/>
          </w:tcPr>
          <w:p w:rsidR="00CC4287" w:rsidRPr="00CC4287" w:rsidRDefault="00CC4287" w:rsidP="00CC4287">
            <w:pPr>
              <w:autoSpaceDE w:val="0"/>
              <w:autoSpaceDN w:val="0"/>
              <w:adjustRightInd w:val="0"/>
              <w:jc w:val="center"/>
              <w:rPr>
                <w:rFonts w:ascii="David" w:hAnsi="David" w:cs="David"/>
                <w:rtl/>
              </w:rPr>
            </w:pPr>
            <w:r w:rsidRPr="00CC4287">
              <w:rPr>
                <w:rFonts w:ascii="David" w:hAnsi="David" w:cs="David"/>
                <w:b/>
                <w:bCs/>
                <w:rtl/>
              </w:rPr>
              <w:br w:type="page"/>
            </w:r>
            <w:r w:rsidRPr="00CC4287">
              <w:rPr>
                <w:rFonts w:ascii="David" w:hAnsi="David" w:cs="David"/>
                <w:rtl/>
              </w:rPr>
              <w:t>_________________</w:t>
            </w:r>
          </w:p>
        </w:tc>
        <w:tc>
          <w:tcPr>
            <w:tcW w:w="4410" w:type="dxa"/>
            <w:hideMark/>
          </w:tcPr>
          <w:p w:rsidR="00CC4287" w:rsidRPr="00CC4287" w:rsidRDefault="00CC4287" w:rsidP="00CC4287">
            <w:pPr>
              <w:autoSpaceDE w:val="0"/>
              <w:autoSpaceDN w:val="0"/>
              <w:adjustRightInd w:val="0"/>
              <w:jc w:val="center"/>
              <w:rPr>
                <w:rFonts w:ascii="David" w:hAnsi="David" w:cs="David"/>
                <w:rtl/>
              </w:rPr>
            </w:pPr>
            <w:r w:rsidRPr="00CC4287">
              <w:rPr>
                <w:rFonts w:ascii="David" w:hAnsi="David" w:cs="David"/>
                <w:rtl/>
              </w:rPr>
              <w:t>____________________________</w:t>
            </w:r>
          </w:p>
        </w:tc>
      </w:tr>
      <w:tr w:rsidR="00CC4287" w:rsidRPr="00CC4287" w:rsidTr="00CC4287">
        <w:tc>
          <w:tcPr>
            <w:tcW w:w="4112" w:type="dxa"/>
            <w:hideMark/>
          </w:tcPr>
          <w:p w:rsidR="00CC4287" w:rsidRPr="00CC4287" w:rsidRDefault="00CC4287" w:rsidP="00CC4287">
            <w:pPr>
              <w:autoSpaceDE w:val="0"/>
              <w:autoSpaceDN w:val="0"/>
              <w:adjustRightInd w:val="0"/>
              <w:jc w:val="center"/>
              <w:rPr>
                <w:rFonts w:ascii="David" w:hAnsi="David" w:cs="David"/>
                <w:b/>
                <w:bCs/>
                <w:rtl/>
              </w:rPr>
            </w:pPr>
            <w:r w:rsidRPr="00CC4287">
              <w:rPr>
                <w:rFonts w:ascii="David" w:hAnsi="David" w:cs="David"/>
                <w:b/>
                <w:bCs/>
                <w:rtl/>
              </w:rPr>
              <w:t>תאריך</w:t>
            </w:r>
          </w:p>
        </w:tc>
        <w:tc>
          <w:tcPr>
            <w:tcW w:w="4410" w:type="dxa"/>
            <w:hideMark/>
          </w:tcPr>
          <w:p w:rsidR="00CC4287" w:rsidRPr="00CC4287" w:rsidRDefault="00CC4287" w:rsidP="00CC4287">
            <w:pPr>
              <w:autoSpaceDE w:val="0"/>
              <w:autoSpaceDN w:val="0"/>
              <w:adjustRightInd w:val="0"/>
              <w:jc w:val="center"/>
              <w:rPr>
                <w:rFonts w:ascii="David" w:hAnsi="David" w:cs="David"/>
                <w:b/>
                <w:bCs/>
                <w:rtl/>
              </w:rPr>
            </w:pPr>
            <w:r w:rsidRPr="00CC4287">
              <w:rPr>
                <w:rFonts w:ascii="David" w:hAnsi="David" w:cs="David"/>
                <w:b/>
                <w:bCs/>
                <w:rtl/>
              </w:rPr>
              <w:t>חתימה וחותמת המציע</w:t>
            </w:r>
          </w:p>
        </w:tc>
      </w:tr>
    </w:tbl>
    <w:p w:rsidR="00950D6B" w:rsidRDefault="00950D6B" w:rsidP="00CC4287">
      <w:pPr>
        <w:jc w:val="center"/>
        <w:rPr>
          <w:rFonts w:ascii="David" w:hAnsi="David" w:cs="David"/>
          <w:b/>
          <w:bCs/>
          <w:spacing w:val="6"/>
          <w:u w:val="single"/>
          <w:rtl/>
        </w:rPr>
      </w:pPr>
    </w:p>
    <w:p w:rsidR="00CC4287" w:rsidRPr="00CC4287" w:rsidRDefault="00CC4287" w:rsidP="00CC4287">
      <w:pPr>
        <w:jc w:val="center"/>
        <w:rPr>
          <w:rFonts w:ascii="David" w:hAnsi="David" w:cs="David"/>
          <w:b/>
          <w:bCs/>
          <w:spacing w:val="6"/>
          <w:u w:val="single"/>
          <w:rtl/>
        </w:rPr>
      </w:pPr>
      <w:r w:rsidRPr="00CC4287">
        <w:rPr>
          <w:rFonts w:ascii="David" w:hAnsi="David" w:cs="David"/>
          <w:b/>
          <w:bCs/>
          <w:spacing w:val="6"/>
          <w:u w:val="single"/>
          <w:rtl/>
        </w:rPr>
        <w:t xml:space="preserve">אישור עו"ד </w:t>
      </w:r>
    </w:p>
    <w:p w:rsidR="00CC4287" w:rsidRPr="00CC4287" w:rsidRDefault="00CC4287" w:rsidP="00CC4287">
      <w:pPr>
        <w:rPr>
          <w:rFonts w:ascii="David" w:hAnsi="David" w:cs="David"/>
          <w:rtl/>
          <w:lang w:val="fr-FR"/>
        </w:rPr>
      </w:pPr>
      <w:r w:rsidRPr="00CC4287">
        <w:rPr>
          <w:rFonts w:ascii="David" w:hAnsi="David" w:cs="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CC4287" w:rsidRPr="00CC4287" w:rsidTr="00CC4287">
        <w:tc>
          <w:tcPr>
            <w:tcW w:w="4643" w:type="dxa"/>
          </w:tcPr>
          <w:p w:rsidR="00CC4287" w:rsidRPr="00CC4287" w:rsidRDefault="00CC4287" w:rsidP="00CC4287">
            <w:pPr>
              <w:autoSpaceDE w:val="0"/>
              <w:autoSpaceDN w:val="0"/>
              <w:adjustRightInd w:val="0"/>
              <w:rPr>
                <w:rFonts w:ascii="David" w:hAnsi="David" w:cs="David"/>
                <w:rtl/>
              </w:rPr>
            </w:pPr>
          </w:p>
          <w:p w:rsidR="00CC4287" w:rsidRPr="00CC4287" w:rsidRDefault="00CC4287" w:rsidP="00CC4287">
            <w:pPr>
              <w:autoSpaceDE w:val="0"/>
              <w:autoSpaceDN w:val="0"/>
              <w:adjustRightInd w:val="0"/>
              <w:jc w:val="center"/>
              <w:rPr>
                <w:rFonts w:ascii="David" w:hAnsi="David" w:cs="David"/>
                <w:rtl/>
              </w:rPr>
            </w:pPr>
            <w:r w:rsidRPr="00CC4287">
              <w:rPr>
                <w:rFonts w:ascii="David" w:hAnsi="David" w:cs="David"/>
                <w:rtl/>
              </w:rPr>
              <w:t>_________________</w:t>
            </w:r>
          </w:p>
        </w:tc>
        <w:tc>
          <w:tcPr>
            <w:tcW w:w="4643" w:type="dxa"/>
          </w:tcPr>
          <w:p w:rsidR="00CC4287" w:rsidRPr="00CC4287" w:rsidRDefault="00CC4287" w:rsidP="00CC4287">
            <w:pPr>
              <w:autoSpaceDE w:val="0"/>
              <w:autoSpaceDN w:val="0"/>
              <w:adjustRightInd w:val="0"/>
              <w:jc w:val="center"/>
              <w:rPr>
                <w:rFonts w:ascii="David" w:hAnsi="David" w:cs="David"/>
                <w:rtl/>
              </w:rPr>
            </w:pPr>
          </w:p>
          <w:p w:rsidR="00CC4287" w:rsidRPr="00CC4287" w:rsidRDefault="00CC4287" w:rsidP="00CC4287">
            <w:pPr>
              <w:autoSpaceDE w:val="0"/>
              <w:autoSpaceDN w:val="0"/>
              <w:adjustRightInd w:val="0"/>
              <w:jc w:val="center"/>
              <w:rPr>
                <w:rFonts w:ascii="David" w:hAnsi="David" w:cs="David"/>
                <w:rtl/>
              </w:rPr>
            </w:pPr>
            <w:r w:rsidRPr="00CC4287">
              <w:rPr>
                <w:rFonts w:ascii="David" w:hAnsi="David" w:cs="David"/>
                <w:rtl/>
              </w:rPr>
              <w:t>____________________________</w:t>
            </w:r>
          </w:p>
        </w:tc>
      </w:tr>
      <w:tr w:rsidR="00CC4287" w:rsidRPr="00CC4287" w:rsidTr="00CC4287">
        <w:tc>
          <w:tcPr>
            <w:tcW w:w="4643" w:type="dxa"/>
            <w:hideMark/>
          </w:tcPr>
          <w:p w:rsidR="00CC4287" w:rsidRPr="00CC4287" w:rsidRDefault="00CC4287" w:rsidP="00CC4287">
            <w:pPr>
              <w:jc w:val="center"/>
              <w:rPr>
                <w:rFonts w:ascii="David" w:hAnsi="David" w:cs="David"/>
                <w:rtl/>
                <w:lang w:val="fr-FR"/>
              </w:rPr>
            </w:pPr>
            <w:r w:rsidRPr="00CC4287">
              <w:rPr>
                <w:rFonts w:ascii="David" w:hAnsi="David" w:cs="David"/>
                <w:rtl/>
                <w:lang w:val="fr-FR"/>
              </w:rPr>
              <w:t>תאריך</w:t>
            </w:r>
          </w:p>
        </w:tc>
        <w:tc>
          <w:tcPr>
            <w:tcW w:w="4643" w:type="dxa"/>
            <w:hideMark/>
          </w:tcPr>
          <w:p w:rsidR="00CC4287" w:rsidRPr="00CC4287" w:rsidRDefault="00CC4287" w:rsidP="00CC4287">
            <w:pPr>
              <w:jc w:val="center"/>
              <w:rPr>
                <w:rFonts w:ascii="David" w:hAnsi="David" w:cs="David"/>
                <w:rtl/>
                <w:lang w:val="fr-FR"/>
              </w:rPr>
            </w:pPr>
            <w:r w:rsidRPr="00CC4287">
              <w:rPr>
                <w:rFonts w:ascii="David" w:hAnsi="David" w:cs="David"/>
                <w:rtl/>
                <w:lang w:val="fr-FR"/>
              </w:rPr>
              <w:t>חתימה וחותמת</w:t>
            </w:r>
          </w:p>
        </w:tc>
      </w:tr>
      <w:tr w:rsidR="00CC4287" w:rsidRPr="00CC4287" w:rsidTr="00CC4287">
        <w:tc>
          <w:tcPr>
            <w:tcW w:w="4643" w:type="dxa"/>
          </w:tcPr>
          <w:p w:rsidR="00CC4287" w:rsidRPr="00CC4287" w:rsidRDefault="00CC4287" w:rsidP="00CC4287">
            <w:pPr>
              <w:jc w:val="center"/>
              <w:rPr>
                <w:rFonts w:ascii="David" w:hAnsi="David" w:cs="David"/>
                <w:lang w:val="fr-FR"/>
              </w:rPr>
            </w:pPr>
          </w:p>
          <w:p w:rsidR="00CC4287" w:rsidRPr="00CC4287" w:rsidRDefault="00CC4287" w:rsidP="00CC4287">
            <w:pPr>
              <w:jc w:val="center"/>
              <w:rPr>
                <w:rFonts w:ascii="David" w:hAnsi="David" w:cs="David"/>
                <w:lang w:val="fr-FR"/>
              </w:rPr>
            </w:pPr>
          </w:p>
          <w:p w:rsidR="00CC4287" w:rsidRPr="00CC4287" w:rsidRDefault="00CC4287" w:rsidP="00CC4287">
            <w:pPr>
              <w:jc w:val="center"/>
              <w:rPr>
                <w:rFonts w:ascii="David" w:hAnsi="David" w:cs="David"/>
                <w:rtl/>
                <w:lang w:val="fr-FR"/>
              </w:rPr>
            </w:pPr>
          </w:p>
        </w:tc>
        <w:tc>
          <w:tcPr>
            <w:tcW w:w="4643" w:type="dxa"/>
          </w:tcPr>
          <w:p w:rsidR="00CC4287" w:rsidRPr="00CC4287" w:rsidRDefault="00CC4287" w:rsidP="00CC4287">
            <w:pPr>
              <w:jc w:val="center"/>
              <w:rPr>
                <w:rFonts w:ascii="David" w:hAnsi="David" w:cs="David"/>
                <w:rtl/>
                <w:lang w:val="fr-FR"/>
              </w:rPr>
            </w:pPr>
          </w:p>
        </w:tc>
      </w:tr>
      <w:tr w:rsidR="00950D6B" w:rsidRPr="00CC4287" w:rsidTr="00CC4287">
        <w:tc>
          <w:tcPr>
            <w:tcW w:w="4643" w:type="dxa"/>
          </w:tcPr>
          <w:p w:rsidR="00950D6B" w:rsidRPr="00CC4287" w:rsidRDefault="00950D6B" w:rsidP="00950D6B">
            <w:pPr>
              <w:rPr>
                <w:rFonts w:ascii="David" w:hAnsi="David" w:cs="David"/>
                <w:lang w:val="fr-FR"/>
              </w:rPr>
            </w:pPr>
          </w:p>
        </w:tc>
        <w:tc>
          <w:tcPr>
            <w:tcW w:w="4643" w:type="dxa"/>
          </w:tcPr>
          <w:p w:rsidR="00950D6B" w:rsidRPr="00CC4287" w:rsidRDefault="00950D6B" w:rsidP="00CC4287">
            <w:pPr>
              <w:jc w:val="center"/>
              <w:rPr>
                <w:rFonts w:ascii="David" w:hAnsi="David" w:cs="David"/>
                <w:rtl/>
                <w:lang w:val="fr-FR"/>
              </w:rPr>
            </w:pPr>
          </w:p>
        </w:tc>
      </w:tr>
    </w:tbl>
    <w:p w:rsidR="00950D6B" w:rsidRDefault="00950D6B" w:rsidP="00CC4287">
      <w:pPr>
        <w:pStyle w:val="22"/>
        <w:keepNext w:val="0"/>
        <w:rPr>
          <w:rFonts w:asciiTheme="minorHAnsi" w:eastAsia="Calibri" w:hAnsiTheme="minorHAnsi" w:cs="David"/>
          <w:sz w:val="24"/>
          <w:szCs w:val="24"/>
          <w:u w:val="single"/>
          <w:rtl/>
          <w:lang w:bidi="he-IL"/>
        </w:rPr>
      </w:pPr>
      <w:bookmarkStart w:id="133" w:name="נספח_מסמכים_נדרשים"/>
      <w:bookmarkStart w:id="134" w:name="_Toc456793806"/>
      <w:bookmarkStart w:id="135" w:name="_Toc59719350"/>
      <w:bookmarkStart w:id="136" w:name="_Toc77602428"/>
    </w:p>
    <w:p w:rsidR="005B4978" w:rsidRPr="005B4978" w:rsidRDefault="005B4978" w:rsidP="005B4978">
      <w:pPr>
        <w:rPr>
          <w:rFonts w:eastAsia="Calibri"/>
          <w:rtl/>
        </w:rPr>
      </w:pPr>
    </w:p>
    <w:p w:rsidR="00950D6B" w:rsidRDefault="00950D6B" w:rsidP="00CC4287">
      <w:pPr>
        <w:pStyle w:val="22"/>
        <w:keepNext w:val="0"/>
        <w:rPr>
          <w:rFonts w:ascii="David" w:eastAsia="Calibri" w:hAnsi="David" w:cs="David"/>
          <w:sz w:val="24"/>
          <w:szCs w:val="24"/>
          <w:u w:val="single"/>
          <w:rtl/>
          <w:lang w:bidi="he-I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D77F59" w:rsidRDefault="00D77F59" w:rsidP="00D77F59">
      <w:pPr>
        <w:rPr>
          <w:rFonts w:eastAsia="Calibri"/>
          <w:rtl/>
        </w:rPr>
      </w:pPr>
    </w:p>
    <w:p w:rsidR="00CF7274" w:rsidRDefault="00CF7274" w:rsidP="005B4978">
      <w:pPr>
        <w:rPr>
          <w:rFonts w:eastAsia="Calibri"/>
        </w:rPr>
      </w:pPr>
    </w:p>
    <w:p w:rsidR="006F00AE" w:rsidRPr="00480BAC" w:rsidRDefault="006F00AE" w:rsidP="006F00AE">
      <w:pPr>
        <w:pStyle w:val="22"/>
        <w:keepNext w:val="0"/>
        <w:rPr>
          <w:rFonts w:asciiTheme="minorHAnsi" w:eastAsia="Calibri" w:hAnsiTheme="minorHAnsi" w:cs="David"/>
          <w:i w:val="0"/>
          <w:iCs w:val="0"/>
          <w:sz w:val="24"/>
          <w:szCs w:val="24"/>
          <w:u w:val="single"/>
          <w:rtl/>
        </w:rPr>
      </w:pPr>
      <w:bookmarkStart w:id="137" w:name="נספח_תוכנות"/>
      <w:bookmarkStart w:id="138" w:name="_Toc79400154"/>
      <w:r w:rsidRPr="00480BAC">
        <w:rPr>
          <w:rFonts w:asciiTheme="minorHAnsi" w:eastAsia="Calibri" w:hAnsiTheme="minorHAnsi" w:cs="David"/>
          <w:i w:val="0"/>
          <w:iCs w:val="0"/>
          <w:sz w:val="24"/>
          <w:szCs w:val="24"/>
          <w:u w:val="single"/>
          <w:rtl/>
          <w:lang w:bidi="he-IL"/>
        </w:rPr>
        <w:lastRenderedPageBreak/>
        <w:t>נספח ב</w:t>
      </w:r>
      <w:r w:rsidRPr="00480BAC">
        <w:rPr>
          <w:rFonts w:asciiTheme="minorHAnsi" w:eastAsia="Calibri" w:hAnsiTheme="minorHAnsi" w:cs="David"/>
          <w:i w:val="0"/>
          <w:iCs w:val="0"/>
          <w:sz w:val="24"/>
          <w:szCs w:val="24"/>
          <w:u w:val="single"/>
          <w:rtl/>
        </w:rPr>
        <w:t>'</w:t>
      </w:r>
      <w:r w:rsidRPr="00480BAC">
        <w:rPr>
          <w:rFonts w:asciiTheme="minorHAnsi" w:eastAsia="Calibri" w:hAnsiTheme="minorHAnsi" w:cs="David" w:hint="cs"/>
          <w:i w:val="0"/>
          <w:iCs w:val="0"/>
          <w:sz w:val="24"/>
          <w:szCs w:val="24"/>
          <w:u w:val="single"/>
          <w:rtl/>
        </w:rPr>
        <w:t>6</w:t>
      </w:r>
      <w:bookmarkEnd w:id="137"/>
      <w:r w:rsidRPr="00480BAC">
        <w:rPr>
          <w:rFonts w:asciiTheme="minorHAnsi" w:eastAsia="Calibri" w:hAnsiTheme="minorHAnsi" w:cs="David"/>
          <w:i w:val="0"/>
          <w:iCs w:val="0"/>
          <w:sz w:val="24"/>
          <w:szCs w:val="24"/>
          <w:u w:val="single"/>
          <w:rtl/>
        </w:rPr>
        <w:t xml:space="preserve"> – </w:t>
      </w:r>
      <w:bookmarkStart w:id="139" w:name="נספח_תוכנות_כותרת"/>
      <w:r w:rsidRPr="00480BAC">
        <w:rPr>
          <w:rFonts w:asciiTheme="minorHAnsi" w:eastAsia="Calibri" w:hAnsiTheme="minorHAnsi" w:cs="David"/>
          <w:i w:val="0"/>
          <w:iCs w:val="0"/>
          <w:sz w:val="24"/>
          <w:szCs w:val="24"/>
          <w:u w:val="single"/>
          <w:rtl/>
          <w:lang w:bidi="he-IL"/>
        </w:rPr>
        <w:t>הצהרה בדבר השימוש בתוכנות מקור</w:t>
      </w:r>
      <w:bookmarkEnd w:id="138"/>
      <w:bookmarkEnd w:id="139"/>
    </w:p>
    <w:p w:rsidR="006F00AE" w:rsidRPr="006F00AE" w:rsidRDefault="006F00AE" w:rsidP="006F00AE">
      <w:pPr>
        <w:ind w:left="23"/>
        <w:jc w:val="right"/>
        <w:rPr>
          <w:rFonts w:ascii="David" w:hAnsi="David" w:cs="David"/>
          <w:rtl/>
        </w:rPr>
      </w:pPr>
    </w:p>
    <w:p w:rsidR="006F00AE" w:rsidRPr="006F00AE" w:rsidRDefault="006F00AE" w:rsidP="006F00AE">
      <w:pPr>
        <w:ind w:left="23"/>
        <w:jc w:val="right"/>
        <w:rPr>
          <w:rFonts w:ascii="David" w:hAnsi="David" w:cs="David"/>
          <w:rtl/>
        </w:rPr>
      </w:pPr>
      <w:r w:rsidRPr="006F00AE">
        <w:rPr>
          <w:rFonts w:ascii="David" w:hAnsi="David" w:cs="David"/>
          <w:rtl/>
        </w:rPr>
        <w:t>תאריך: ___/___/____</w:t>
      </w:r>
    </w:p>
    <w:p w:rsidR="006F00AE" w:rsidRPr="006F00AE" w:rsidRDefault="006F00AE" w:rsidP="006F00AE">
      <w:pPr>
        <w:rPr>
          <w:rFonts w:ascii="David" w:hAnsi="David" w:cs="David"/>
          <w:b/>
          <w:bCs/>
          <w:rtl/>
        </w:rPr>
      </w:pPr>
      <w:r w:rsidRPr="006F00AE">
        <w:rPr>
          <w:rFonts w:ascii="David" w:hAnsi="David" w:cs="David"/>
          <w:b/>
          <w:bCs/>
          <w:rtl/>
        </w:rPr>
        <w:t>לכבוד</w:t>
      </w:r>
    </w:p>
    <w:p w:rsidR="006F00AE" w:rsidRPr="006F00AE" w:rsidRDefault="006F00AE" w:rsidP="005B0A3C">
      <w:pPr>
        <w:spacing w:after="160" w:line="259" w:lineRule="auto"/>
        <w:rPr>
          <w:rFonts w:ascii="David" w:hAnsi="David" w:cs="David"/>
          <w:b/>
          <w:bCs/>
          <w:rtl/>
          <w:lang w:eastAsia="x-none"/>
        </w:rPr>
      </w:pPr>
      <w:r w:rsidRPr="006F00AE">
        <w:rPr>
          <w:rFonts w:ascii="David" w:hAnsi="David" w:cs="David"/>
          <w:b/>
          <w:bCs/>
          <w:rtl/>
          <w:lang w:eastAsia="x-none"/>
        </w:rPr>
        <w:t xml:space="preserve">מדינת ישראל – </w:t>
      </w:r>
      <w:r w:rsidRPr="006F00AE">
        <w:rPr>
          <w:rFonts w:ascii="David" w:hAnsi="David" w:cs="David"/>
          <w:b/>
          <w:bCs/>
          <w:rtl/>
        </w:rPr>
        <w:fldChar w:fldCharType="begin"/>
      </w:r>
      <w:r w:rsidRPr="006F00AE">
        <w:rPr>
          <w:rFonts w:ascii="David" w:hAnsi="David" w:cs="David"/>
          <w:b/>
          <w:bCs/>
          <w:rtl/>
        </w:rPr>
        <w:instrText xml:space="preserve"> </w:instrText>
      </w:r>
      <w:r w:rsidRPr="006F00AE">
        <w:rPr>
          <w:rFonts w:ascii="David" w:hAnsi="David" w:cs="David"/>
          <w:b/>
          <w:bCs/>
        </w:rPr>
        <w:instrText>REF</w:instrText>
      </w:r>
      <w:r w:rsidRPr="006F00AE">
        <w:rPr>
          <w:rFonts w:ascii="David" w:hAnsi="David" w:cs="David"/>
          <w:b/>
          <w:bCs/>
          <w:rtl/>
        </w:rPr>
        <w:instrText xml:space="preserve"> שם_משרד \</w:instrText>
      </w:r>
      <w:r w:rsidRPr="006F00AE">
        <w:rPr>
          <w:rFonts w:ascii="David" w:hAnsi="David" w:cs="David"/>
          <w:b/>
          <w:bCs/>
        </w:rPr>
        <w:instrText>h</w:instrText>
      </w:r>
      <w:r w:rsidRPr="006F00AE">
        <w:rPr>
          <w:rFonts w:ascii="David" w:hAnsi="David" w:cs="David"/>
          <w:b/>
          <w:bCs/>
          <w:rtl/>
        </w:rPr>
        <w:instrText xml:space="preserve">  \* </w:instrText>
      </w:r>
      <w:r w:rsidRPr="006F00AE">
        <w:rPr>
          <w:rFonts w:ascii="David" w:hAnsi="David" w:cs="David"/>
          <w:b/>
          <w:bCs/>
        </w:rPr>
        <w:instrText>MERGEFORMAT</w:instrText>
      </w:r>
      <w:r w:rsidRPr="006F00AE">
        <w:rPr>
          <w:rFonts w:ascii="David" w:hAnsi="David" w:cs="David"/>
          <w:b/>
          <w:bCs/>
          <w:rtl/>
        </w:rPr>
        <w:instrText xml:space="preserve"> </w:instrText>
      </w:r>
      <w:r w:rsidRPr="006F00AE">
        <w:rPr>
          <w:rFonts w:ascii="David" w:hAnsi="David" w:cs="David"/>
          <w:b/>
          <w:bCs/>
          <w:rtl/>
        </w:rPr>
      </w:r>
      <w:r w:rsidRPr="006F00AE">
        <w:rPr>
          <w:rFonts w:ascii="David" w:hAnsi="David" w:cs="David"/>
          <w:b/>
          <w:bCs/>
          <w:rtl/>
        </w:rPr>
        <w:fldChar w:fldCharType="separate"/>
      </w:r>
      <w:r w:rsidR="00381DED" w:rsidRPr="00381DED">
        <w:rPr>
          <w:rFonts w:ascii="David" w:hAnsi="David" w:cs="David"/>
          <w:b/>
          <w:bCs/>
          <w:rtl/>
        </w:rPr>
        <w:t>משרד</w:t>
      </w:r>
      <w:r w:rsidR="00381DED" w:rsidRPr="00381DED">
        <w:rPr>
          <w:rFonts w:ascii="David" w:hAnsi="David" w:cs="David" w:hint="cs"/>
          <w:b/>
          <w:bCs/>
          <w:rtl/>
        </w:rPr>
        <w:t xml:space="preserve"> החדשנות,</w:t>
      </w:r>
      <w:r w:rsidR="00381DED" w:rsidRPr="00381DED">
        <w:rPr>
          <w:rFonts w:ascii="David" w:hAnsi="David" w:cs="David"/>
          <w:b/>
          <w:bCs/>
          <w:rtl/>
        </w:rPr>
        <w:t xml:space="preserve"> ה</w:t>
      </w:r>
      <w:r w:rsidR="00381DED" w:rsidRPr="00381DED">
        <w:rPr>
          <w:rFonts w:ascii="David" w:hAnsi="David" w:cs="David" w:hint="cs"/>
          <w:b/>
          <w:bCs/>
          <w:rtl/>
        </w:rPr>
        <w:t>מדע והטכנולוגיה</w:t>
      </w:r>
      <w:r w:rsidRPr="006F00AE">
        <w:rPr>
          <w:rFonts w:ascii="David" w:hAnsi="David" w:cs="David"/>
          <w:b/>
          <w:bCs/>
          <w:rtl/>
        </w:rPr>
        <w:fldChar w:fldCharType="end"/>
      </w:r>
    </w:p>
    <w:p w:rsidR="006F00AE" w:rsidRPr="006F00AE" w:rsidRDefault="006F00AE" w:rsidP="006F00AE">
      <w:pPr>
        <w:rPr>
          <w:rFonts w:ascii="David" w:hAnsi="David" w:cs="David"/>
          <w:b/>
          <w:bCs/>
          <w:u w:val="single"/>
          <w:rtl/>
        </w:rPr>
      </w:pPr>
    </w:p>
    <w:p w:rsidR="006F00AE" w:rsidRPr="006F00AE" w:rsidRDefault="006F00AE" w:rsidP="006F00AE">
      <w:pPr>
        <w:ind w:left="357"/>
        <w:jc w:val="center"/>
        <w:rPr>
          <w:rFonts w:ascii="David" w:hAnsi="David" w:cs="David"/>
          <w:b/>
          <w:bCs/>
          <w:u w:val="single"/>
          <w:rtl/>
        </w:rPr>
      </w:pPr>
    </w:p>
    <w:p w:rsidR="006F00AE" w:rsidRPr="006F00AE" w:rsidRDefault="006F00AE" w:rsidP="006F00AE">
      <w:pPr>
        <w:rPr>
          <w:rFonts w:ascii="David" w:hAnsi="David" w:cs="David"/>
          <w:rtl/>
        </w:rPr>
      </w:pPr>
      <w:r w:rsidRPr="006F00AE">
        <w:rPr>
          <w:rFonts w:ascii="David" w:hAnsi="David" w:cs="David"/>
          <w:rtl/>
        </w:rPr>
        <w:t>אני הח"מ __________ ת.ז. __________________ לאחר שהוזהרתי כי עלי לומר את האמת וכי אהיה צפוי לעונשים הקבועים בחוק אם לא אעשה כן, מצהיר/ה בזה כדלקמן:</w:t>
      </w:r>
    </w:p>
    <w:p w:rsidR="006F00AE" w:rsidRPr="006F00AE" w:rsidRDefault="006F00AE" w:rsidP="00E73E65">
      <w:pPr>
        <w:numPr>
          <w:ilvl w:val="0"/>
          <w:numId w:val="72"/>
        </w:numPr>
        <w:spacing w:line="360" w:lineRule="auto"/>
        <w:ind w:left="737" w:hanging="737"/>
        <w:contextualSpacing/>
        <w:jc w:val="both"/>
        <w:rPr>
          <w:rFonts w:ascii="David" w:hAnsi="David" w:cs="David"/>
          <w:rtl/>
        </w:rPr>
      </w:pPr>
      <w:r w:rsidRPr="006F00AE">
        <w:rPr>
          <w:rFonts w:ascii="David" w:hAnsi="David" w:cs="David"/>
          <w:rtl/>
        </w:rPr>
        <w:t>הנני נותן תצהיר זה בשם _________________ שהוא הגוף המבקש להתקשר עם המשרד במסגרת מכרז זה (להלן: "</w:t>
      </w:r>
      <w:r w:rsidRPr="006F00AE">
        <w:rPr>
          <w:rFonts w:ascii="David" w:hAnsi="David" w:cs="David"/>
          <w:b/>
          <w:bCs/>
          <w:rtl/>
        </w:rPr>
        <w:t>המציע</w:t>
      </w:r>
      <w:r w:rsidRPr="006F00AE">
        <w:rPr>
          <w:rFonts w:ascii="David" w:hAnsi="David" w:cs="David"/>
          <w:rtl/>
        </w:rPr>
        <w:t xml:space="preserve">"). אני מכהן כ_______________ והנני מוסמך/ת לתת תצהיר זה בשם המציע. </w:t>
      </w:r>
    </w:p>
    <w:p w:rsidR="006F00AE" w:rsidRPr="006F00AE" w:rsidRDefault="006F00AE" w:rsidP="004F15E3">
      <w:pPr>
        <w:numPr>
          <w:ilvl w:val="0"/>
          <w:numId w:val="72"/>
        </w:numPr>
        <w:spacing w:line="360" w:lineRule="auto"/>
        <w:ind w:left="737" w:hanging="737"/>
        <w:contextualSpacing/>
        <w:jc w:val="both"/>
        <w:rPr>
          <w:rFonts w:ascii="David" w:hAnsi="David" w:cs="David"/>
          <w:b/>
          <w:bCs/>
          <w:u w:val="single"/>
          <w:rtl/>
        </w:rPr>
      </w:pPr>
      <w:r w:rsidRPr="006F00AE">
        <w:rPr>
          <w:rFonts w:ascii="David" w:hAnsi="David" w:cs="David"/>
          <w:rtl/>
        </w:rPr>
        <w:t xml:space="preserve">הריני להצהיר כי המציע מתחייב לעשות שימוש אך ורק בתוכנות מקוריות לצורך ביצוע שירותים במסגרת מכרז מספר </w:t>
      </w:r>
      <w:r w:rsidR="004F15E3">
        <w:rPr>
          <w:rFonts w:ascii="David" w:hAnsi="David" w:cs="David" w:hint="cs"/>
          <w:rtl/>
        </w:rPr>
        <w:t>11</w:t>
      </w:r>
      <w:r w:rsidRPr="006F00AE">
        <w:rPr>
          <w:rFonts w:ascii="David" w:hAnsi="David" w:cs="David"/>
          <w:rtl/>
        </w:rPr>
        <w:t xml:space="preserve">/2021 </w:t>
      </w:r>
      <w:r w:rsidRPr="006F00AE">
        <w:rPr>
          <w:rFonts w:ascii="David" w:hAnsi="David" w:cs="David"/>
          <w:b/>
          <w:bCs/>
          <w:color w:val="000000"/>
          <w:rtl/>
        </w:rPr>
        <w:t xml:space="preserve"> – </w:t>
      </w:r>
      <w:r w:rsidRPr="006F00AE">
        <w:rPr>
          <w:rFonts w:ascii="David" w:hAnsi="David" w:cs="David"/>
          <w:b/>
          <w:bCs/>
          <w:color w:val="000000"/>
          <w:rtl/>
        </w:rPr>
        <w:fldChar w:fldCharType="begin"/>
      </w:r>
      <w:r w:rsidRPr="006F00AE">
        <w:rPr>
          <w:rFonts w:ascii="David" w:hAnsi="David" w:cs="David"/>
          <w:b/>
          <w:bCs/>
          <w:color w:val="000000"/>
          <w:rtl/>
        </w:rPr>
        <w:instrText xml:space="preserve"> </w:instrText>
      </w:r>
      <w:r w:rsidRPr="006F00AE">
        <w:rPr>
          <w:rFonts w:ascii="David" w:hAnsi="David" w:cs="David"/>
          <w:b/>
          <w:bCs/>
          <w:color w:val="000000"/>
        </w:rPr>
        <w:instrText>REF</w:instrText>
      </w:r>
      <w:r w:rsidRPr="006F00AE">
        <w:rPr>
          <w:rFonts w:ascii="David" w:hAnsi="David" w:cs="David"/>
          <w:b/>
          <w:bCs/>
          <w:color w:val="000000"/>
          <w:rtl/>
        </w:rPr>
        <w:instrText xml:space="preserve">  שם_המכרז \</w:instrText>
      </w:r>
      <w:r w:rsidRPr="006F00AE">
        <w:rPr>
          <w:rFonts w:ascii="David" w:hAnsi="David" w:cs="David"/>
          <w:b/>
          <w:bCs/>
          <w:color w:val="000000"/>
        </w:rPr>
        <w:instrText>h  \* MERGEFORMAT</w:instrText>
      </w:r>
      <w:r w:rsidRPr="006F00AE">
        <w:rPr>
          <w:rFonts w:ascii="David" w:hAnsi="David" w:cs="David"/>
          <w:b/>
          <w:bCs/>
          <w:color w:val="000000"/>
          <w:rtl/>
        </w:rPr>
        <w:instrText xml:space="preserve"> </w:instrText>
      </w:r>
      <w:r w:rsidRPr="006F00AE">
        <w:rPr>
          <w:rFonts w:ascii="David" w:hAnsi="David" w:cs="David"/>
          <w:b/>
          <w:bCs/>
          <w:color w:val="000000"/>
          <w:rtl/>
        </w:rPr>
      </w:r>
      <w:r w:rsidRPr="006F00AE">
        <w:rPr>
          <w:rFonts w:ascii="David" w:hAnsi="David" w:cs="David"/>
          <w:b/>
          <w:bCs/>
          <w:color w:val="000000"/>
          <w:rtl/>
        </w:rPr>
        <w:fldChar w:fldCharType="separate"/>
      </w:r>
      <w:r w:rsidR="00381DED" w:rsidRPr="00CC4287">
        <w:rPr>
          <w:rFonts w:ascii="David" w:hAnsi="David" w:cs="David"/>
          <w:rtl/>
        </w:rPr>
        <w:t xml:space="preserve">מתן שירותי ייעוץ </w:t>
      </w:r>
      <w:r w:rsidR="00381DED" w:rsidRPr="00CC4287">
        <w:rPr>
          <w:rFonts w:ascii="David" w:hAnsi="David" w:cs="David" w:hint="cs"/>
          <w:rtl/>
        </w:rPr>
        <w:t>אקדמי עבור המועצה לקידום נשים במדע ובטכנולוגיה</w:t>
      </w:r>
      <w:r w:rsidR="00381DED">
        <w:rPr>
          <w:rFonts w:ascii="David" w:hAnsi="David" w:cs="David" w:hint="cs"/>
          <w:rtl/>
        </w:rPr>
        <w:t xml:space="preserve"> (להלן: "</w:t>
      </w:r>
      <w:r w:rsidR="00381DED">
        <w:rPr>
          <w:rFonts w:ascii="David" w:hAnsi="David" w:cs="David" w:hint="cs"/>
          <w:b/>
          <w:bCs/>
          <w:rtl/>
        </w:rPr>
        <w:t>המועצה")</w:t>
      </w:r>
      <w:r w:rsidR="00381DED" w:rsidRPr="00CC4287">
        <w:rPr>
          <w:rFonts w:ascii="David" w:hAnsi="David" w:cs="David" w:hint="cs"/>
          <w:rtl/>
        </w:rPr>
        <w:t xml:space="preserve"> </w:t>
      </w:r>
      <w:r w:rsidRPr="006F00AE">
        <w:rPr>
          <w:rFonts w:ascii="David" w:hAnsi="David" w:cs="David"/>
          <w:b/>
          <w:bCs/>
          <w:color w:val="000000"/>
          <w:rtl/>
        </w:rPr>
        <w:fldChar w:fldCharType="end"/>
      </w:r>
      <w:r w:rsidRPr="006F00AE">
        <w:rPr>
          <w:rFonts w:ascii="David" w:hAnsi="David" w:cs="David"/>
          <w:rtl/>
        </w:rPr>
        <w:t xml:space="preserve">ולצורך ביצוע השירותים נשוא המכרז, ככל שהצעתו תוכרז כזוכה על ידי </w:t>
      </w:r>
      <w:r w:rsidRPr="006F00AE">
        <w:rPr>
          <w:rFonts w:ascii="David" w:hAnsi="David" w:cs="David"/>
          <w:rtl/>
        </w:rPr>
        <w:fldChar w:fldCharType="begin"/>
      </w:r>
      <w:r w:rsidRPr="006F00AE">
        <w:rPr>
          <w:rFonts w:ascii="David" w:hAnsi="David" w:cs="David"/>
          <w:rtl/>
        </w:rPr>
        <w:instrText xml:space="preserve"> </w:instrText>
      </w:r>
      <w:r w:rsidRPr="006F00AE">
        <w:rPr>
          <w:rFonts w:ascii="David" w:hAnsi="David" w:cs="David"/>
        </w:rPr>
        <w:instrText>REF</w:instrText>
      </w:r>
      <w:r w:rsidRPr="006F00AE">
        <w:rPr>
          <w:rFonts w:ascii="David" w:hAnsi="David" w:cs="David"/>
          <w:rtl/>
        </w:rPr>
        <w:instrText xml:space="preserve"> שם_משרד \</w:instrText>
      </w:r>
      <w:r w:rsidRPr="006F00AE">
        <w:rPr>
          <w:rFonts w:ascii="David" w:hAnsi="David" w:cs="David"/>
        </w:rPr>
        <w:instrText>h</w:instrText>
      </w:r>
      <w:r w:rsidRPr="006F00AE">
        <w:rPr>
          <w:rFonts w:ascii="David" w:hAnsi="David" w:cs="David"/>
          <w:rtl/>
        </w:rPr>
        <w:instrText xml:space="preserve">  \* </w:instrText>
      </w:r>
      <w:r w:rsidRPr="006F00AE">
        <w:rPr>
          <w:rFonts w:ascii="David" w:hAnsi="David" w:cs="David"/>
        </w:rPr>
        <w:instrText>MERGEFORMAT</w:instrText>
      </w:r>
      <w:r w:rsidRPr="006F00AE">
        <w:rPr>
          <w:rFonts w:ascii="David" w:hAnsi="David" w:cs="David"/>
          <w:rtl/>
        </w:rPr>
        <w:instrText xml:space="preserve"> </w:instrText>
      </w:r>
      <w:r w:rsidRPr="006F00AE">
        <w:rPr>
          <w:rFonts w:ascii="David" w:hAnsi="David" w:cs="David"/>
          <w:rtl/>
        </w:rPr>
      </w:r>
      <w:r w:rsidRPr="006F00AE">
        <w:rPr>
          <w:rFonts w:ascii="David" w:hAnsi="David" w:cs="David"/>
          <w:rtl/>
        </w:rPr>
        <w:fldChar w:fldCharType="separate"/>
      </w:r>
      <w:r w:rsidR="00381DED" w:rsidRPr="00CC4287">
        <w:rPr>
          <w:rFonts w:ascii="David" w:hAnsi="David" w:cs="David"/>
          <w:rtl/>
        </w:rPr>
        <w:t>משרד</w:t>
      </w:r>
      <w:r w:rsidR="00381DED" w:rsidRPr="00CC4287">
        <w:rPr>
          <w:rFonts w:ascii="David" w:hAnsi="David" w:cs="David" w:hint="cs"/>
          <w:rtl/>
        </w:rPr>
        <w:t xml:space="preserve"> החדשנות,</w:t>
      </w:r>
      <w:r w:rsidR="00381DED" w:rsidRPr="00CC4287">
        <w:rPr>
          <w:rFonts w:ascii="David" w:hAnsi="David" w:cs="David"/>
          <w:rtl/>
        </w:rPr>
        <w:t xml:space="preserve"> ה</w:t>
      </w:r>
      <w:r w:rsidR="00381DED" w:rsidRPr="00CC4287">
        <w:rPr>
          <w:rFonts w:ascii="David" w:hAnsi="David" w:cs="David" w:hint="cs"/>
          <w:rtl/>
        </w:rPr>
        <w:t>מדע והטכנולוגיה</w:t>
      </w:r>
      <w:r w:rsidRPr="006F00AE">
        <w:rPr>
          <w:rFonts w:ascii="David" w:hAnsi="David" w:cs="David"/>
          <w:rtl/>
        </w:rPr>
        <w:fldChar w:fldCharType="end"/>
      </w:r>
      <w:r w:rsidRPr="006F00AE">
        <w:rPr>
          <w:rFonts w:ascii="David" w:hAnsi="David" w:cs="David"/>
          <w:rtl/>
        </w:rPr>
        <w:t xml:space="preserve">. </w:t>
      </w:r>
    </w:p>
    <w:p w:rsidR="006F00AE" w:rsidRPr="006F00AE" w:rsidRDefault="006F00AE" w:rsidP="00E73E65">
      <w:pPr>
        <w:numPr>
          <w:ilvl w:val="0"/>
          <w:numId w:val="72"/>
        </w:numPr>
        <w:spacing w:line="360" w:lineRule="auto"/>
        <w:ind w:left="737" w:hanging="737"/>
        <w:contextualSpacing/>
        <w:jc w:val="both"/>
        <w:rPr>
          <w:rFonts w:ascii="David" w:hAnsi="David" w:cs="David"/>
          <w:rtl/>
        </w:rPr>
      </w:pPr>
      <w:r w:rsidRPr="006F00AE">
        <w:rPr>
          <w:rFonts w:ascii="David" w:hAnsi="David" w:cs="David"/>
          <w:rtl/>
        </w:rPr>
        <w:t xml:space="preserve">זה שמי, להלן חתימתי ותוכן תצהירי דלעיל אמת. </w:t>
      </w:r>
    </w:p>
    <w:p w:rsidR="006F00AE" w:rsidRPr="006F00AE" w:rsidRDefault="006F00AE" w:rsidP="006F00AE">
      <w:pPr>
        <w:autoSpaceDE w:val="0"/>
        <w:autoSpaceDN w:val="0"/>
        <w:rPr>
          <w:rFonts w:ascii="David" w:hAnsi="David" w:cs="David"/>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947"/>
        <w:gridCol w:w="3632"/>
        <w:gridCol w:w="4013"/>
      </w:tblGrid>
      <w:tr w:rsidR="006F00AE" w:rsidRPr="006F00AE" w:rsidTr="00D77F59">
        <w:trPr>
          <w:trHeight w:val="603"/>
          <w:jc w:val="right"/>
        </w:trPr>
        <w:tc>
          <w:tcPr>
            <w:tcW w:w="1015" w:type="pct"/>
            <w:tcBorders>
              <w:top w:val="single" w:sz="18" w:space="0" w:color="000000"/>
              <w:bottom w:val="single" w:sz="18" w:space="0" w:color="000000"/>
            </w:tcBorders>
          </w:tcPr>
          <w:p w:rsidR="006F00AE" w:rsidRPr="006F00AE" w:rsidRDefault="006F00AE" w:rsidP="00D77F59">
            <w:pPr>
              <w:overflowPunct w:val="0"/>
              <w:autoSpaceDE w:val="0"/>
              <w:autoSpaceDN w:val="0"/>
              <w:adjustRightInd w:val="0"/>
              <w:textAlignment w:val="baseline"/>
              <w:rPr>
                <w:rFonts w:ascii="David" w:hAnsi="David" w:cs="David"/>
                <w:lang w:eastAsia="he-IL"/>
              </w:rPr>
            </w:pPr>
          </w:p>
        </w:tc>
        <w:tc>
          <w:tcPr>
            <w:tcW w:w="1893" w:type="pct"/>
            <w:tcBorders>
              <w:top w:val="single" w:sz="18" w:space="0" w:color="000000"/>
              <w:bottom w:val="single" w:sz="18" w:space="0" w:color="000000"/>
            </w:tcBorders>
          </w:tcPr>
          <w:p w:rsidR="006F00AE" w:rsidRPr="006F00AE" w:rsidRDefault="006F00AE" w:rsidP="00D77F59">
            <w:pPr>
              <w:overflowPunct w:val="0"/>
              <w:autoSpaceDE w:val="0"/>
              <w:autoSpaceDN w:val="0"/>
              <w:adjustRightInd w:val="0"/>
              <w:textAlignment w:val="baseline"/>
              <w:rPr>
                <w:rFonts w:ascii="David" w:hAnsi="David" w:cs="David"/>
                <w:lang w:eastAsia="he-IL"/>
              </w:rPr>
            </w:pPr>
          </w:p>
        </w:tc>
        <w:tc>
          <w:tcPr>
            <w:tcW w:w="2092" w:type="pct"/>
            <w:tcBorders>
              <w:top w:val="single" w:sz="18" w:space="0" w:color="000000"/>
              <w:bottom w:val="single" w:sz="18" w:space="0" w:color="000000"/>
            </w:tcBorders>
          </w:tcPr>
          <w:p w:rsidR="006F00AE" w:rsidRPr="006F00AE" w:rsidRDefault="006F00AE" w:rsidP="00D77F59">
            <w:pPr>
              <w:overflowPunct w:val="0"/>
              <w:autoSpaceDE w:val="0"/>
              <w:autoSpaceDN w:val="0"/>
              <w:adjustRightInd w:val="0"/>
              <w:textAlignment w:val="baseline"/>
              <w:rPr>
                <w:rFonts w:ascii="David" w:hAnsi="David" w:cs="David"/>
                <w:lang w:eastAsia="he-IL"/>
              </w:rPr>
            </w:pPr>
          </w:p>
        </w:tc>
      </w:tr>
      <w:tr w:rsidR="006F00AE" w:rsidRPr="006F00AE" w:rsidTr="00D77F59">
        <w:trPr>
          <w:trHeight w:val="20"/>
          <w:jc w:val="right"/>
        </w:trPr>
        <w:tc>
          <w:tcPr>
            <w:tcW w:w="1015" w:type="pct"/>
            <w:tcBorders>
              <w:top w:val="single" w:sz="18" w:space="0" w:color="000000"/>
            </w:tcBorders>
            <w:shd w:val="clear" w:color="auto" w:fill="BFBFBF"/>
          </w:tcPr>
          <w:p w:rsidR="006F00AE" w:rsidRPr="006F00AE" w:rsidRDefault="006F00AE" w:rsidP="00D77F59">
            <w:pPr>
              <w:overflowPunct w:val="0"/>
              <w:autoSpaceDE w:val="0"/>
              <w:autoSpaceDN w:val="0"/>
              <w:adjustRightInd w:val="0"/>
              <w:jc w:val="center"/>
              <w:textAlignment w:val="baseline"/>
              <w:rPr>
                <w:rFonts w:ascii="David" w:hAnsi="David" w:cs="David"/>
                <w:lang w:eastAsia="he-IL"/>
              </w:rPr>
            </w:pPr>
            <w:r w:rsidRPr="006F00AE">
              <w:rPr>
                <w:rFonts w:ascii="David" w:hAnsi="David" w:cs="David"/>
                <w:rtl/>
                <w:lang w:eastAsia="he-IL"/>
              </w:rPr>
              <w:t>תאריך</w:t>
            </w:r>
          </w:p>
        </w:tc>
        <w:tc>
          <w:tcPr>
            <w:tcW w:w="1893" w:type="pct"/>
            <w:tcBorders>
              <w:top w:val="single" w:sz="18" w:space="0" w:color="000000"/>
            </w:tcBorders>
            <w:shd w:val="clear" w:color="auto" w:fill="BFBFBF"/>
          </w:tcPr>
          <w:p w:rsidR="006F00AE" w:rsidRPr="006F00AE" w:rsidRDefault="006F00AE" w:rsidP="00D77F59">
            <w:pPr>
              <w:overflowPunct w:val="0"/>
              <w:autoSpaceDE w:val="0"/>
              <w:autoSpaceDN w:val="0"/>
              <w:adjustRightInd w:val="0"/>
              <w:jc w:val="center"/>
              <w:textAlignment w:val="baseline"/>
              <w:rPr>
                <w:rFonts w:ascii="David" w:hAnsi="David" w:cs="David"/>
                <w:lang w:eastAsia="he-IL"/>
              </w:rPr>
            </w:pPr>
            <w:r w:rsidRPr="006F00AE">
              <w:rPr>
                <w:rFonts w:ascii="David" w:hAnsi="David" w:cs="David"/>
                <w:rtl/>
                <w:lang w:eastAsia="he-IL"/>
              </w:rPr>
              <w:t>שם מלא של החותם בשם המציע</w:t>
            </w:r>
          </w:p>
        </w:tc>
        <w:tc>
          <w:tcPr>
            <w:tcW w:w="2092" w:type="pct"/>
            <w:tcBorders>
              <w:top w:val="single" w:sz="18" w:space="0" w:color="000000"/>
            </w:tcBorders>
            <w:shd w:val="clear" w:color="auto" w:fill="BFBFBF"/>
          </w:tcPr>
          <w:p w:rsidR="006F00AE" w:rsidRPr="006F00AE" w:rsidRDefault="006F00AE" w:rsidP="00D77F59">
            <w:pPr>
              <w:overflowPunct w:val="0"/>
              <w:autoSpaceDE w:val="0"/>
              <w:autoSpaceDN w:val="0"/>
              <w:adjustRightInd w:val="0"/>
              <w:jc w:val="center"/>
              <w:textAlignment w:val="baseline"/>
              <w:rPr>
                <w:rFonts w:ascii="David" w:hAnsi="David" w:cs="David"/>
                <w:lang w:eastAsia="he-IL"/>
              </w:rPr>
            </w:pPr>
            <w:r w:rsidRPr="006F00AE">
              <w:rPr>
                <w:rFonts w:ascii="David" w:hAnsi="David" w:cs="David"/>
                <w:rtl/>
                <w:lang w:eastAsia="he-IL"/>
              </w:rPr>
              <w:t>חתימה וחותמת המציע</w:t>
            </w:r>
          </w:p>
        </w:tc>
      </w:tr>
    </w:tbl>
    <w:p w:rsidR="006F00AE" w:rsidRPr="006F00AE" w:rsidRDefault="006F00AE" w:rsidP="006F00AE">
      <w:pPr>
        <w:autoSpaceDE w:val="0"/>
        <w:autoSpaceDN w:val="0"/>
        <w:rPr>
          <w:rFonts w:ascii="David" w:hAnsi="David" w:cs="David"/>
          <w:rtl/>
        </w:rPr>
      </w:pPr>
    </w:p>
    <w:p w:rsidR="006F00AE" w:rsidRDefault="006F00AE" w:rsidP="006F00AE">
      <w:pPr>
        <w:autoSpaceDE w:val="0"/>
        <w:autoSpaceDN w:val="0"/>
        <w:jc w:val="center"/>
        <w:rPr>
          <w:rFonts w:ascii="David" w:hAnsi="David" w:cs="David"/>
          <w:b/>
          <w:bCs/>
          <w:rtl/>
        </w:rPr>
      </w:pPr>
    </w:p>
    <w:p w:rsidR="006F00AE" w:rsidRPr="006F00AE" w:rsidRDefault="006F00AE" w:rsidP="006F00AE">
      <w:pPr>
        <w:autoSpaceDE w:val="0"/>
        <w:autoSpaceDN w:val="0"/>
        <w:jc w:val="center"/>
        <w:rPr>
          <w:rFonts w:ascii="David" w:hAnsi="David" w:cs="David"/>
          <w:b/>
          <w:bCs/>
          <w:rtl/>
        </w:rPr>
      </w:pPr>
      <w:r w:rsidRPr="006F00AE">
        <w:rPr>
          <w:rFonts w:ascii="David" w:hAnsi="David" w:cs="David"/>
          <w:b/>
          <w:bCs/>
          <w:rtl/>
        </w:rPr>
        <w:t>אישור עו"ד / רו"ח המאשר את הצהרת המציע בדבר עמידתו של המציע בחוקים הנ"ל</w:t>
      </w:r>
    </w:p>
    <w:p w:rsidR="006F00AE" w:rsidRPr="006F00AE" w:rsidRDefault="006F00AE" w:rsidP="006F00AE">
      <w:pPr>
        <w:autoSpaceDE w:val="0"/>
        <w:autoSpaceDN w:val="0"/>
        <w:rPr>
          <w:rFonts w:ascii="David" w:hAnsi="David" w:cs="David"/>
          <w:rtl/>
        </w:rPr>
      </w:pPr>
    </w:p>
    <w:tbl>
      <w:tblPr>
        <w:bidiVisual/>
        <w:tblW w:w="5000" w:type="pct"/>
        <w:jc w:val="right"/>
        <w:tblLook w:val="04A0" w:firstRow="1" w:lastRow="0" w:firstColumn="1" w:lastColumn="0" w:noHBand="0" w:noVBand="1"/>
      </w:tblPr>
      <w:tblGrid>
        <w:gridCol w:w="1518"/>
        <w:gridCol w:w="812"/>
        <w:gridCol w:w="3572"/>
        <w:gridCol w:w="812"/>
        <w:gridCol w:w="2924"/>
      </w:tblGrid>
      <w:tr w:rsidR="006F00AE" w:rsidRPr="006F00AE" w:rsidTr="00D77F59">
        <w:trPr>
          <w:jc w:val="right"/>
        </w:trPr>
        <w:tc>
          <w:tcPr>
            <w:tcW w:w="788" w:type="pct"/>
            <w:tcBorders>
              <w:top w:val="nil"/>
              <w:left w:val="nil"/>
              <w:bottom w:val="single" w:sz="12" w:space="0" w:color="auto"/>
              <w:right w:val="nil"/>
            </w:tcBorders>
          </w:tcPr>
          <w:p w:rsidR="006F00AE" w:rsidRPr="006F00AE" w:rsidRDefault="006F00AE" w:rsidP="00D77F59">
            <w:pPr>
              <w:autoSpaceDE w:val="0"/>
              <w:autoSpaceDN w:val="0"/>
              <w:rPr>
                <w:rFonts w:ascii="David" w:hAnsi="David" w:cs="David"/>
                <w:rtl/>
              </w:rPr>
            </w:pPr>
          </w:p>
        </w:tc>
        <w:tc>
          <w:tcPr>
            <w:tcW w:w="421" w:type="pct"/>
            <w:vMerge w:val="restart"/>
          </w:tcPr>
          <w:p w:rsidR="006F00AE" w:rsidRPr="006F00AE" w:rsidRDefault="006F00AE" w:rsidP="00D77F59">
            <w:pPr>
              <w:autoSpaceDE w:val="0"/>
              <w:autoSpaceDN w:val="0"/>
              <w:rPr>
                <w:rFonts w:ascii="David" w:hAnsi="David" w:cs="David"/>
                <w:rtl/>
              </w:rPr>
            </w:pPr>
          </w:p>
        </w:tc>
        <w:tc>
          <w:tcPr>
            <w:tcW w:w="1853" w:type="pct"/>
            <w:tcBorders>
              <w:top w:val="nil"/>
              <w:left w:val="nil"/>
              <w:bottom w:val="single" w:sz="12" w:space="0" w:color="auto"/>
              <w:right w:val="nil"/>
            </w:tcBorders>
          </w:tcPr>
          <w:p w:rsidR="006F00AE" w:rsidRPr="006F00AE" w:rsidRDefault="006F00AE" w:rsidP="00D77F59">
            <w:pPr>
              <w:autoSpaceDE w:val="0"/>
              <w:autoSpaceDN w:val="0"/>
              <w:rPr>
                <w:rFonts w:ascii="David" w:hAnsi="David" w:cs="David"/>
                <w:rtl/>
              </w:rPr>
            </w:pPr>
          </w:p>
        </w:tc>
        <w:tc>
          <w:tcPr>
            <w:tcW w:w="421" w:type="pct"/>
            <w:vMerge w:val="restart"/>
          </w:tcPr>
          <w:p w:rsidR="006F00AE" w:rsidRPr="006F00AE" w:rsidRDefault="006F00AE" w:rsidP="00D77F59">
            <w:pPr>
              <w:autoSpaceDE w:val="0"/>
              <w:autoSpaceDN w:val="0"/>
              <w:rPr>
                <w:rFonts w:ascii="David" w:hAnsi="David" w:cs="David"/>
                <w:rtl/>
              </w:rPr>
            </w:pPr>
          </w:p>
        </w:tc>
        <w:tc>
          <w:tcPr>
            <w:tcW w:w="1517" w:type="pct"/>
            <w:tcBorders>
              <w:top w:val="nil"/>
              <w:left w:val="nil"/>
              <w:bottom w:val="single" w:sz="12" w:space="0" w:color="auto"/>
              <w:right w:val="nil"/>
            </w:tcBorders>
          </w:tcPr>
          <w:p w:rsidR="006F00AE" w:rsidRPr="006F00AE" w:rsidRDefault="006F00AE" w:rsidP="00D77F59">
            <w:pPr>
              <w:autoSpaceDE w:val="0"/>
              <w:autoSpaceDN w:val="0"/>
              <w:rPr>
                <w:rFonts w:ascii="David" w:hAnsi="David" w:cs="David"/>
                <w:rtl/>
              </w:rPr>
            </w:pPr>
          </w:p>
        </w:tc>
      </w:tr>
      <w:tr w:rsidR="006F00AE" w:rsidRPr="006F00AE" w:rsidTr="00D77F59">
        <w:trPr>
          <w:jc w:val="right"/>
        </w:trPr>
        <w:tc>
          <w:tcPr>
            <w:tcW w:w="788" w:type="pct"/>
            <w:tcBorders>
              <w:top w:val="single" w:sz="12" w:space="0" w:color="auto"/>
              <w:left w:val="nil"/>
              <w:bottom w:val="nil"/>
              <w:right w:val="nil"/>
            </w:tcBorders>
            <w:hideMark/>
          </w:tcPr>
          <w:p w:rsidR="006F00AE" w:rsidRPr="006F00AE" w:rsidRDefault="006F00AE" w:rsidP="00D77F59">
            <w:pPr>
              <w:autoSpaceDE w:val="0"/>
              <w:autoSpaceDN w:val="0"/>
              <w:jc w:val="center"/>
              <w:rPr>
                <w:rFonts w:ascii="David" w:hAnsi="David" w:cs="David"/>
                <w:rtl/>
              </w:rPr>
            </w:pPr>
            <w:r w:rsidRPr="006F00AE">
              <w:rPr>
                <w:rFonts w:ascii="David" w:hAnsi="David" w:cs="David"/>
                <w:b/>
                <w:bCs/>
                <w:rtl/>
              </w:rPr>
              <w:t>תאריך</w:t>
            </w:r>
          </w:p>
        </w:tc>
        <w:tc>
          <w:tcPr>
            <w:tcW w:w="421" w:type="pct"/>
            <w:vMerge/>
            <w:vAlign w:val="center"/>
            <w:hideMark/>
          </w:tcPr>
          <w:p w:rsidR="006F00AE" w:rsidRPr="006F00AE" w:rsidRDefault="006F00AE" w:rsidP="00D77F59">
            <w:pPr>
              <w:rPr>
                <w:rFonts w:ascii="David" w:hAnsi="David" w:cs="David"/>
              </w:rPr>
            </w:pPr>
          </w:p>
        </w:tc>
        <w:tc>
          <w:tcPr>
            <w:tcW w:w="1853" w:type="pct"/>
            <w:tcBorders>
              <w:top w:val="single" w:sz="12" w:space="0" w:color="auto"/>
              <w:left w:val="nil"/>
              <w:bottom w:val="nil"/>
              <w:right w:val="nil"/>
            </w:tcBorders>
            <w:hideMark/>
          </w:tcPr>
          <w:p w:rsidR="006F00AE" w:rsidRPr="006F00AE" w:rsidRDefault="006F00AE" w:rsidP="00D77F59">
            <w:pPr>
              <w:autoSpaceDE w:val="0"/>
              <w:autoSpaceDN w:val="0"/>
              <w:jc w:val="center"/>
              <w:rPr>
                <w:rFonts w:ascii="David" w:hAnsi="David" w:cs="David"/>
                <w:rtl/>
              </w:rPr>
            </w:pPr>
            <w:r w:rsidRPr="006F00AE">
              <w:rPr>
                <w:rFonts w:ascii="David" w:hAnsi="David" w:cs="David"/>
                <w:b/>
                <w:bCs/>
                <w:rtl/>
              </w:rPr>
              <w:t>שם מלא של עו"ד / רו"ח</w:t>
            </w:r>
          </w:p>
        </w:tc>
        <w:tc>
          <w:tcPr>
            <w:tcW w:w="421" w:type="pct"/>
            <w:vMerge/>
            <w:vAlign w:val="center"/>
            <w:hideMark/>
          </w:tcPr>
          <w:p w:rsidR="006F00AE" w:rsidRPr="006F00AE" w:rsidRDefault="006F00AE" w:rsidP="00D77F59">
            <w:pPr>
              <w:rPr>
                <w:rFonts w:ascii="David" w:hAnsi="David" w:cs="David"/>
              </w:rPr>
            </w:pPr>
          </w:p>
        </w:tc>
        <w:tc>
          <w:tcPr>
            <w:tcW w:w="1517" w:type="pct"/>
            <w:tcBorders>
              <w:top w:val="single" w:sz="12" w:space="0" w:color="auto"/>
              <w:left w:val="nil"/>
              <w:bottom w:val="nil"/>
              <w:right w:val="nil"/>
            </w:tcBorders>
            <w:hideMark/>
          </w:tcPr>
          <w:p w:rsidR="006F00AE" w:rsidRPr="006F00AE" w:rsidRDefault="006F00AE" w:rsidP="00D77F59">
            <w:pPr>
              <w:autoSpaceDE w:val="0"/>
              <w:autoSpaceDN w:val="0"/>
              <w:jc w:val="center"/>
              <w:rPr>
                <w:rFonts w:ascii="David" w:hAnsi="David" w:cs="David"/>
                <w:rtl/>
              </w:rPr>
            </w:pPr>
            <w:r w:rsidRPr="006F00AE">
              <w:rPr>
                <w:rFonts w:ascii="David" w:hAnsi="David" w:cs="David"/>
                <w:b/>
                <w:bCs/>
                <w:rtl/>
              </w:rPr>
              <w:t>חתימה וחותמת עו"ד/רו"ח</w:t>
            </w:r>
          </w:p>
        </w:tc>
      </w:tr>
    </w:tbl>
    <w:p w:rsidR="006F00AE" w:rsidRPr="005074A7" w:rsidRDefault="006F00AE" w:rsidP="006F00AE">
      <w:pPr>
        <w:autoSpaceDE w:val="0"/>
        <w:autoSpaceDN w:val="0"/>
        <w:rPr>
          <w:rFonts w:ascii="David" w:hAnsi="David"/>
          <w:rtl/>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5B4978">
      <w:pPr>
        <w:rPr>
          <w:rFonts w:eastAsia="Calibri"/>
        </w:rPr>
      </w:pPr>
    </w:p>
    <w:p w:rsidR="00CF7274" w:rsidRDefault="00CF7274" w:rsidP="00C20549">
      <w:pPr>
        <w:rPr>
          <w:rFonts w:eastAsia="Calibri"/>
        </w:rPr>
      </w:pPr>
    </w:p>
    <w:p w:rsidR="00CF7274" w:rsidRPr="00C20549" w:rsidRDefault="00CF7274" w:rsidP="00C20549">
      <w:pPr>
        <w:rPr>
          <w:rFonts w:eastAsia="Calibri"/>
          <w:rtl/>
        </w:rPr>
      </w:pPr>
    </w:p>
    <w:p w:rsidR="00950D6B" w:rsidRDefault="00950D6B" w:rsidP="00CC4287">
      <w:pPr>
        <w:pStyle w:val="22"/>
        <w:keepNext w:val="0"/>
        <w:rPr>
          <w:rFonts w:ascii="David" w:eastAsia="Calibri" w:hAnsi="David" w:cs="David"/>
          <w:sz w:val="24"/>
          <w:szCs w:val="24"/>
          <w:u w:val="single"/>
          <w:rtl/>
          <w:lang w:bidi="he-IL"/>
        </w:rPr>
      </w:pPr>
    </w:p>
    <w:bookmarkEnd w:id="133"/>
    <w:p w:rsidR="00CC4287" w:rsidRDefault="00CC4287">
      <w:pPr>
        <w:pStyle w:val="22"/>
        <w:keepNext w:val="0"/>
        <w:rPr>
          <w:rFonts w:asciiTheme="minorHAnsi" w:eastAsia="Calibri" w:hAnsiTheme="minorHAnsi" w:cs="David"/>
          <w:sz w:val="24"/>
          <w:szCs w:val="24"/>
          <w:u w:val="single"/>
        </w:rPr>
      </w:pPr>
      <w:r w:rsidRPr="00CC4287">
        <w:rPr>
          <w:rFonts w:ascii="David" w:eastAsia="Calibri" w:hAnsi="David" w:cs="David"/>
          <w:sz w:val="24"/>
          <w:szCs w:val="24"/>
          <w:u w:val="single"/>
          <w:rtl/>
        </w:rPr>
        <w:t xml:space="preserve"> </w:t>
      </w:r>
      <w:bookmarkStart w:id="140" w:name="נספח_מסמכים_נדרשים_כותרת"/>
      <w:r w:rsidRPr="00CC4287">
        <w:rPr>
          <w:rFonts w:ascii="David" w:eastAsia="Calibri" w:hAnsi="David" w:cs="David"/>
          <w:sz w:val="24"/>
          <w:szCs w:val="24"/>
          <w:u w:val="single"/>
          <w:rtl/>
          <w:lang w:bidi="he-IL"/>
        </w:rPr>
        <w:t>פירוט המסמכים להגשה</w:t>
      </w:r>
      <w:bookmarkEnd w:id="134"/>
      <w:bookmarkEnd w:id="135"/>
      <w:bookmarkEnd w:id="136"/>
      <w:bookmarkEnd w:id="140"/>
    </w:p>
    <w:p w:rsidR="00950D6B" w:rsidRPr="00950D6B" w:rsidRDefault="00950D6B" w:rsidP="00950D6B">
      <w:pPr>
        <w:rPr>
          <w:rFonts w:eastAsia="Calibri"/>
          <w:lang w:bidi="ar-SA"/>
        </w:rPr>
      </w:pPr>
    </w:p>
    <w:p w:rsidR="00CC4287" w:rsidRPr="00CC4287" w:rsidRDefault="00CC4287" w:rsidP="00CC4287">
      <w:pPr>
        <w:pStyle w:val="ad"/>
        <w:ind w:left="0"/>
        <w:rPr>
          <w:rFonts w:ascii="David" w:hAnsi="David" w:cs="David"/>
          <w:rtl/>
        </w:rPr>
      </w:pPr>
      <w:r w:rsidRPr="00CC4287">
        <w:rPr>
          <w:rFonts w:ascii="David" w:hAnsi="David" w:cs="David"/>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CC4287" w:rsidRPr="00CC4287" w:rsidTr="00CC4287">
        <w:trPr>
          <w:tblHeader/>
          <w:jc w:val="center"/>
        </w:trPr>
        <w:tc>
          <w:tcPr>
            <w:tcW w:w="743" w:type="dxa"/>
            <w:shd w:val="clear" w:color="auto" w:fill="E0E0E0"/>
            <w:vAlign w:val="center"/>
          </w:tcPr>
          <w:p w:rsidR="00CC4287" w:rsidRPr="00CC4287" w:rsidRDefault="00CC4287" w:rsidP="00CC4287">
            <w:pPr>
              <w:jc w:val="center"/>
              <w:rPr>
                <w:rFonts w:ascii="David" w:hAnsi="David" w:cs="David"/>
                <w:bCs/>
                <w:rtl/>
              </w:rPr>
            </w:pPr>
            <w:r w:rsidRPr="00CC4287">
              <w:rPr>
                <w:rFonts w:ascii="David" w:hAnsi="David" w:cs="David"/>
                <w:bCs/>
                <w:rtl/>
              </w:rPr>
              <w:t>מס"ד</w:t>
            </w:r>
          </w:p>
        </w:tc>
        <w:tc>
          <w:tcPr>
            <w:tcW w:w="7371" w:type="dxa"/>
            <w:shd w:val="clear" w:color="auto" w:fill="E0E0E0"/>
            <w:vAlign w:val="center"/>
          </w:tcPr>
          <w:p w:rsidR="00CC4287" w:rsidRPr="00CC4287" w:rsidRDefault="00CC4287" w:rsidP="00CC4287">
            <w:pPr>
              <w:jc w:val="center"/>
              <w:rPr>
                <w:rFonts w:ascii="David" w:hAnsi="David" w:cs="David"/>
                <w:bCs/>
                <w:rtl/>
              </w:rPr>
            </w:pPr>
            <w:r w:rsidRPr="00CC4287">
              <w:rPr>
                <w:rFonts w:ascii="David" w:hAnsi="David" w:cs="David"/>
                <w:bCs/>
                <w:rtl/>
              </w:rPr>
              <w:t>תיאור</w:t>
            </w:r>
          </w:p>
        </w:tc>
        <w:tc>
          <w:tcPr>
            <w:tcW w:w="851" w:type="dxa"/>
            <w:shd w:val="clear" w:color="auto" w:fill="E0E0E0"/>
            <w:vAlign w:val="center"/>
          </w:tcPr>
          <w:p w:rsidR="00CC4287" w:rsidRPr="00CC4287" w:rsidRDefault="00CC4287" w:rsidP="00CC4287">
            <w:pPr>
              <w:jc w:val="center"/>
              <w:rPr>
                <w:rFonts w:ascii="David" w:hAnsi="David" w:cs="David"/>
                <w:bCs/>
                <w:rtl/>
              </w:rPr>
            </w:pPr>
            <w:r w:rsidRPr="00CC4287">
              <w:rPr>
                <w:rFonts w:ascii="David" w:hAnsi="David" w:cs="David"/>
                <w:bCs/>
                <w:rtl/>
              </w:rPr>
              <w:t>סמן</w:t>
            </w:r>
          </w:p>
        </w:tc>
      </w:tr>
      <w:tr w:rsidR="00CC4287" w:rsidRPr="00CC4287" w:rsidTr="00CC4287">
        <w:trPr>
          <w:trHeight w:val="276"/>
          <w:jc w:val="center"/>
        </w:trPr>
        <w:tc>
          <w:tcPr>
            <w:tcW w:w="743" w:type="dxa"/>
            <w:vMerge w:val="restart"/>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single" w:sz="4" w:space="0" w:color="auto"/>
            </w:tcBorders>
            <w:shd w:val="clear" w:color="auto" w:fill="auto"/>
          </w:tcPr>
          <w:p w:rsidR="00CC4287" w:rsidRPr="00CC4287" w:rsidRDefault="00CC4287" w:rsidP="00CC4287">
            <w:pPr>
              <w:rPr>
                <w:rFonts w:ascii="David" w:hAnsi="David" w:cs="David"/>
                <w:b/>
                <w:rtl/>
              </w:rPr>
            </w:pPr>
            <w:r w:rsidRPr="00CC4287">
              <w:rPr>
                <w:rFonts w:ascii="David" w:hAnsi="David" w:cs="David"/>
                <w:bCs/>
                <w:rtl/>
              </w:rPr>
              <w:t>מסמכי מכרז חתומים</w:t>
            </w:r>
            <w:r w:rsidRPr="00CC4287">
              <w:rPr>
                <w:rFonts w:ascii="David" w:hAnsi="David" w:cs="David"/>
                <w:b/>
                <w:rtl/>
              </w:rPr>
              <w:t>:</w:t>
            </w:r>
          </w:p>
        </w:tc>
        <w:tc>
          <w:tcPr>
            <w:tcW w:w="851" w:type="dxa"/>
            <w:tcBorders>
              <w:bottom w:val="single" w:sz="4" w:space="0" w:color="auto"/>
            </w:tcBorders>
            <w:shd w:val="clear" w:color="auto" w:fill="auto"/>
          </w:tcPr>
          <w:p w:rsidR="00CC4287" w:rsidRPr="00CC4287" w:rsidRDefault="00CC4287" w:rsidP="00E73E65">
            <w:pPr>
              <w:numPr>
                <w:ilvl w:val="0"/>
                <w:numId w:val="28"/>
              </w:numPr>
              <w:tabs>
                <w:tab w:val="clear" w:pos="720"/>
                <w:tab w:val="left" w:pos="176"/>
              </w:tabs>
              <w:rPr>
                <w:rFonts w:ascii="David" w:hAnsi="David" w:cs="David"/>
                <w:b/>
                <w:rtl/>
              </w:rPr>
            </w:pPr>
          </w:p>
        </w:tc>
      </w:tr>
      <w:tr w:rsidR="00CC4287" w:rsidRPr="00CC4287" w:rsidTr="00CC4287">
        <w:trPr>
          <w:trHeight w:val="274"/>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נוהל_המכרז \</w:instrText>
            </w:r>
            <w:r w:rsidRPr="00CC4287">
              <w:rPr>
                <w:rFonts w:ascii="David" w:hAnsi="David" w:cs="David"/>
                <w:b/>
              </w:rPr>
              <w:instrText>h</w:instrText>
            </w:r>
            <w:r w:rsidRPr="00CC4287">
              <w:rPr>
                <w:rFonts w:ascii="David" w:hAnsi="David" w:cs="David"/>
                <w:b/>
                <w:rtl/>
              </w:rPr>
              <w:instrText xml:space="preserve">  \* </w:instrText>
            </w:r>
            <w:r w:rsidRPr="00CC4287">
              <w:rPr>
                <w:rFonts w:ascii="David" w:hAnsi="David" w:cs="David"/>
                <w:b/>
              </w:rPr>
              <w:instrText>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eastAsia="Calibri" w:hAnsi="David" w:cs="David"/>
                <w:b/>
                <w:rtl/>
              </w:rPr>
              <w:t>חלק א'</w:t>
            </w:r>
            <w:r w:rsidRPr="00CC4287">
              <w:rPr>
                <w:rFonts w:ascii="David" w:hAnsi="David" w:cs="David"/>
                <w:b/>
                <w:rtl/>
              </w:rPr>
              <w:fldChar w:fldCharType="end"/>
            </w:r>
            <w:r w:rsidRPr="00CC4287">
              <w:rPr>
                <w:rFonts w:ascii="David" w:hAnsi="David" w:cs="David"/>
                <w:b/>
                <w:rtl/>
              </w:rPr>
              <w:t xml:space="preserve"> למסמכי המכרז (</w:t>
            </w: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נוהל_המכרז_כותרת \</w:instrText>
            </w:r>
            <w:r w:rsidRPr="00CC4287">
              <w:rPr>
                <w:rFonts w:ascii="David" w:hAnsi="David" w:cs="David"/>
                <w:b/>
              </w:rPr>
              <w:instrText>h</w:instrText>
            </w:r>
            <w:r w:rsidRPr="00CC4287">
              <w:rPr>
                <w:rFonts w:ascii="David" w:hAnsi="David" w:cs="David"/>
                <w:b/>
                <w:rtl/>
              </w:rPr>
              <w:instrText xml:space="preserve">  \* </w:instrText>
            </w:r>
            <w:r w:rsidRPr="00CC4287">
              <w:rPr>
                <w:rFonts w:ascii="David" w:hAnsi="David" w:cs="David"/>
                <w:b/>
              </w:rPr>
              <w:instrText>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eastAsia="Calibri" w:hAnsi="David" w:cs="David"/>
                <w:b/>
                <w:rtl/>
              </w:rPr>
              <w:t>נוהל המכרז ותנאיו</w:t>
            </w:r>
            <w:r w:rsidRPr="00CC4287">
              <w:rPr>
                <w:rFonts w:ascii="David" w:hAnsi="David" w:cs="David"/>
                <w:b/>
                <w:rtl/>
              </w:rPr>
              <w:fldChar w:fldCharType="end"/>
            </w:r>
            <w:r w:rsidRPr="00CC4287">
              <w:rPr>
                <w:rFonts w:ascii="David" w:hAnsi="David" w:cs="David"/>
                <w:b/>
                <w:rtl/>
              </w:rPr>
              <w:t>) – חתימות על כל דף ודף.</w:t>
            </w:r>
          </w:p>
        </w:tc>
        <w:tc>
          <w:tcPr>
            <w:tcW w:w="851" w:type="dxa"/>
            <w:tcBorders>
              <w:bottom w:val="nil"/>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trHeight w:val="274"/>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חוברת_הצעה \</w:instrText>
            </w:r>
            <w:r w:rsidRPr="00CC4287">
              <w:rPr>
                <w:rFonts w:ascii="David" w:hAnsi="David" w:cs="David"/>
                <w:b/>
              </w:rPr>
              <w:instrText>h  \* 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eastAsia="Calibri" w:hAnsi="David" w:cs="David"/>
                <w:b/>
                <w:rtl/>
              </w:rPr>
              <w:t>חלק ב'</w:t>
            </w:r>
            <w:r w:rsidRPr="00CC4287">
              <w:rPr>
                <w:rFonts w:ascii="David" w:hAnsi="David" w:cs="David"/>
                <w:b/>
                <w:rtl/>
              </w:rPr>
              <w:fldChar w:fldCharType="end"/>
            </w:r>
            <w:r w:rsidRPr="00CC4287">
              <w:rPr>
                <w:rFonts w:ascii="David" w:hAnsi="David" w:cs="David"/>
                <w:b/>
                <w:rtl/>
              </w:rPr>
              <w:t xml:space="preserve"> למסמכי המכרז (</w:t>
            </w: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חוברת_הצעה_כותרת \</w:instrText>
            </w:r>
            <w:r w:rsidRPr="00CC4287">
              <w:rPr>
                <w:rFonts w:ascii="David" w:hAnsi="David" w:cs="David"/>
                <w:b/>
              </w:rPr>
              <w:instrText>h  \* 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eastAsia="Calibri" w:hAnsi="David" w:cs="David"/>
                <w:b/>
                <w:rtl/>
              </w:rPr>
              <w:t>חוברת ההצעה</w:t>
            </w:r>
            <w:r w:rsidRPr="00CC4287">
              <w:rPr>
                <w:rFonts w:ascii="David" w:hAnsi="David" w:cs="David"/>
                <w:b/>
                <w:rtl/>
              </w:rPr>
              <w:fldChar w:fldCharType="end"/>
            </w:r>
            <w:r w:rsidRPr="00CC4287">
              <w:rPr>
                <w:rFonts w:ascii="David" w:hAnsi="David" w:cs="David"/>
                <w:b/>
                <w:rtl/>
              </w:rPr>
              <w:t>) – מלא וחתום בכל דף ודף.</w:t>
            </w:r>
          </w:p>
        </w:tc>
        <w:tc>
          <w:tcPr>
            <w:tcW w:w="851" w:type="dxa"/>
            <w:tcBorders>
              <w:top w:val="nil"/>
              <w:bottom w:val="nil"/>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trHeight w:val="274"/>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הסכם_התקשרות \</w:instrText>
            </w:r>
            <w:r w:rsidRPr="00CC4287">
              <w:rPr>
                <w:rFonts w:ascii="David" w:hAnsi="David" w:cs="David"/>
                <w:b/>
              </w:rPr>
              <w:instrText>h  \* 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eastAsia="Calibri" w:hAnsi="David" w:cs="David"/>
                <w:b/>
                <w:rtl/>
              </w:rPr>
              <w:t>חלק ג'</w:t>
            </w:r>
            <w:r w:rsidRPr="00CC4287">
              <w:rPr>
                <w:rFonts w:ascii="David" w:hAnsi="David" w:cs="David"/>
                <w:b/>
                <w:rtl/>
              </w:rPr>
              <w:fldChar w:fldCharType="end"/>
            </w:r>
            <w:r w:rsidRPr="00CC4287">
              <w:rPr>
                <w:rFonts w:ascii="David" w:hAnsi="David" w:cs="David"/>
                <w:b/>
                <w:rtl/>
              </w:rPr>
              <w:t xml:space="preserve"> למסמכי המכרז (</w:t>
            </w: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הסכם_התקשרות_כותרת \</w:instrText>
            </w:r>
            <w:r w:rsidRPr="00CC4287">
              <w:rPr>
                <w:rFonts w:ascii="David" w:hAnsi="David" w:cs="David"/>
                <w:b/>
              </w:rPr>
              <w:instrText>h  \* 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eastAsia="Calibri" w:hAnsi="David" w:cs="David"/>
                <w:b/>
                <w:rtl/>
              </w:rPr>
              <w:t>הסכם אספקת השירותים</w:t>
            </w:r>
            <w:r w:rsidRPr="00CC4287">
              <w:rPr>
                <w:rFonts w:ascii="David" w:hAnsi="David" w:cs="David"/>
                <w:b/>
                <w:rtl/>
              </w:rPr>
              <w:fldChar w:fldCharType="end"/>
            </w:r>
            <w:r w:rsidRPr="00CC4287">
              <w:rPr>
                <w:rFonts w:ascii="David" w:hAnsi="David" w:cs="David"/>
                <w:b/>
                <w:rtl/>
              </w:rPr>
              <w:t>) – חתימות על כל דף ודף.</w:t>
            </w:r>
          </w:p>
        </w:tc>
        <w:tc>
          <w:tcPr>
            <w:tcW w:w="851" w:type="dxa"/>
            <w:tcBorders>
              <w:top w:val="nil"/>
              <w:bottom w:val="nil"/>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trHeight w:val="274"/>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b/>
                <w:rtl/>
              </w:rPr>
              <w:t>מסמך מענה לשאלות הבהרה – חתימות על כל דף ודף.</w:t>
            </w:r>
          </w:p>
        </w:tc>
        <w:tc>
          <w:tcPr>
            <w:tcW w:w="851" w:type="dxa"/>
            <w:tcBorders>
              <w:top w:val="nil"/>
              <w:bottom w:val="nil"/>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trHeight w:val="274"/>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single" w:sz="4" w:space="0" w:color="auto"/>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b/>
                <w:rtl/>
              </w:rPr>
              <w:t>מכתבי הבהרה (אם ישלחו למציעים) – חתימות על כל דף ודף.</w:t>
            </w:r>
          </w:p>
        </w:tc>
        <w:tc>
          <w:tcPr>
            <w:tcW w:w="851" w:type="dxa"/>
            <w:tcBorders>
              <w:top w:val="nil"/>
              <w:bottom w:val="single" w:sz="4" w:space="0" w:color="auto"/>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val="restart"/>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single" w:sz="4" w:space="0" w:color="auto"/>
            </w:tcBorders>
            <w:shd w:val="clear" w:color="auto" w:fill="auto"/>
          </w:tcPr>
          <w:p w:rsidR="00CC4287" w:rsidRPr="00CC4287" w:rsidRDefault="00CC4287" w:rsidP="00CC4287">
            <w:pPr>
              <w:rPr>
                <w:rFonts w:ascii="David" w:hAnsi="David" w:cs="David"/>
                <w:b/>
                <w:rtl/>
              </w:rPr>
            </w:pPr>
            <w:r w:rsidRPr="00CC4287">
              <w:rPr>
                <w:rFonts w:ascii="David" w:hAnsi="David" w:cs="David"/>
                <w:bCs/>
                <w:rtl/>
              </w:rPr>
              <w:t>נספחים</w:t>
            </w:r>
            <w:r w:rsidRPr="00CC4287">
              <w:rPr>
                <w:rFonts w:ascii="David" w:hAnsi="David" w:cs="David"/>
                <w:b/>
                <w:rtl/>
              </w:rPr>
              <w:t>:</w:t>
            </w:r>
          </w:p>
        </w:tc>
        <w:tc>
          <w:tcPr>
            <w:tcW w:w="851" w:type="dxa"/>
            <w:tcBorders>
              <w:bottom w:val="single" w:sz="4" w:space="0" w:color="auto"/>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נספח_הגשה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נספח ב'1</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נספח_הגשה_כותרת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טופס הגשת ההצעה</w:t>
            </w:r>
            <w:r w:rsidRPr="00CC4287">
              <w:rPr>
                <w:rFonts w:ascii="David" w:hAnsi="David" w:cs="David"/>
                <w:rtl/>
              </w:rPr>
              <w:fldChar w:fldCharType="end"/>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spacing w:val="-4"/>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נספח_נסיון_מציע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נספח ב'2</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נספח_נסיון_מציע_כותרת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ניסיון היועץ</w:t>
            </w:r>
            <w:r w:rsidRPr="00CC4287">
              <w:rPr>
                <w:rFonts w:ascii="David" w:hAnsi="David" w:cs="David"/>
                <w:rtl/>
              </w:rPr>
              <w:fldChar w:fldCharType="end"/>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נספח_עובדים_זרים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נספח ב'3</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נספח_עובדים_זרים_כותרת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תצהיר בדבר היעדר הרשעות לפי חוק עובדים זרים וחוק שכר מינימום</w:t>
            </w:r>
            <w:r w:rsidRPr="00CC4287">
              <w:rPr>
                <w:rFonts w:ascii="David" w:hAnsi="David" w:cs="David"/>
                <w:rtl/>
              </w:rPr>
              <w:fldChar w:fldCharType="end"/>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381DED" w:rsidRPr="00381DED" w:rsidRDefault="00CC4287" w:rsidP="00381DED">
            <w:pPr>
              <w:ind w:left="568"/>
              <w:jc w:val="both"/>
              <w:rPr>
                <w:rFonts w:ascii="David" w:eastAsia="Calibri" w:hAnsi="David" w:cs="David"/>
                <w:sz w:val="22"/>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נספח_הצהרה_חוק_שוויון_זכויות_כותרת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p>
          <w:p w:rsidR="00CC4287" w:rsidRPr="00CC4287" w:rsidRDefault="00381DED" w:rsidP="00E73E65">
            <w:pPr>
              <w:numPr>
                <w:ilvl w:val="0"/>
                <w:numId w:val="27"/>
              </w:numPr>
              <w:tabs>
                <w:tab w:val="clear" w:pos="720"/>
              </w:tabs>
              <w:ind w:left="568" w:hanging="284"/>
              <w:jc w:val="both"/>
              <w:rPr>
                <w:rFonts w:ascii="David" w:hAnsi="David" w:cs="David"/>
                <w:b/>
                <w:rtl/>
              </w:rPr>
            </w:pPr>
            <w:r w:rsidRPr="00381DED">
              <w:rPr>
                <w:rFonts w:ascii="David" w:eastAsia="Calibri" w:hAnsi="David" w:cs="David" w:hint="cs"/>
                <w:sz w:val="22"/>
                <w:rtl/>
              </w:rPr>
              <w:t xml:space="preserve">נספח ב'4 </w:t>
            </w:r>
            <w:r w:rsidRPr="00381DED">
              <w:rPr>
                <w:rFonts w:ascii="David" w:eastAsia="Calibri" w:hAnsi="David" w:cs="David"/>
                <w:sz w:val="22"/>
                <w:rtl/>
              </w:rPr>
              <w:t>–</w:t>
            </w:r>
            <w:r w:rsidRPr="00381DED">
              <w:rPr>
                <w:rFonts w:ascii="David" w:eastAsia="Calibri" w:hAnsi="David" w:cs="David" w:hint="cs"/>
                <w:sz w:val="22"/>
                <w:rtl/>
              </w:rPr>
              <w:t xml:space="preserve"> </w:t>
            </w:r>
            <w:r w:rsidRPr="00381DED">
              <w:rPr>
                <w:rFonts w:ascii="David" w:eastAsia="Calibri" w:hAnsi="David" w:cs="David"/>
                <w:sz w:val="22"/>
                <w:rtl/>
              </w:rPr>
              <w:t xml:space="preserve">הצהרה בדבר עמידה בהוראות חוק שוויון </w:t>
            </w:r>
            <w:r w:rsidRPr="00CC4287">
              <w:rPr>
                <w:rFonts w:ascii="David" w:eastAsia="Calibri" w:hAnsi="David" w:cs="David"/>
                <w:u w:val="single"/>
                <w:rtl/>
              </w:rPr>
              <w:t>זכויות לאנשים עם מוגבלות</w:t>
            </w:r>
            <w:r w:rsidR="00CC4287" w:rsidRPr="00CC4287">
              <w:rPr>
                <w:rFonts w:ascii="David" w:hAnsi="David" w:cs="David"/>
                <w:rtl/>
              </w:rPr>
              <w:fldChar w:fldCharType="end"/>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נספח_הצעת_מחיר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נספח ב'5</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נספח_הצעת_מחיר_כותרת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sz w:val="22"/>
                <w:rtl/>
              </w:rPr>
              <w:t>הצעת מחיר</w:t>
            </w:r>
            <w:r w:rsidRPr="00CC4287">
              <w:rPr>
                <w:rFonts w:ascii="David" w:hAnsi="David" w:cs="David"/>
                <w:rtl/>
              </w:rPr>
              <w:fldChar w:fldCharType="end"/>
            </w:r>
            <w:r w:rsidRPr="00CC4287">
              <w:rPr>
                <w:rFonts w:ascii="David" w:hAnsi="David" w:cs="David"/>
                <w:b/>
                <w:rtl/>
              </w:rPr>
              <w:t xml:space="preserve"> (</w:t>
            </w:r>
            <w:r w:rsidRPr="00CC4287">
              <w:rPr>
                <w:rFonts w:ascii="David" w:hAnsi="David" w:cs="David"/>
                <w:bCs/>
                <w:rtl/>
              </w:rPr>
              <w:t>במעטפה נפרדת</w:t>
            </w:r>
            <w:r w:rsidRPr="00CC4287">
              <w:rPr>
                <w:rFonts w:ascii="David" w:hAnsi="David" w:cs="David"/>
                <w:b/>
                <w:rtl/>
              </w:rPr>
              <w:t>).</w:t>
            </w:r>
          </w:p>
        </w:tc>
        <w:tc>
          <w:tcPr>
            <w:tcW w:w="851" w:type="dxa"/>
            <w:tcBorders>
              <w:top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F7274" w:rsidRPr="00CC4287" w:rsidTr="00CC4287">
        <w:trPr>
          <w:jc w:val="center"/>
        </w:trPr>
        <w:tc>
          <w:tcPr>
            <w:tcW w:w="743" w:type="dxa"/>
            <w:shd w:val="clear" w:color="auto" w:fill="E0E0E0"/>
            <w:vAlign w:val="center"/>
          </w:tcPr>
          <w:p w:rsidR="00CF7274" w:rsidRPr="00CC4287" w:rsidRDefault="00CF7274" w:rsidP="00494267">
            <w:pPr>
              <w:pStyle w:val="ad"/>
              <w:ind w:left="641"/>
              <w:rPr>
                <w:rFonts w:ascii="David" w:hAnsi="David" w:cs="David"/>
                <w:b/>
                <w:rtl/>
              </w:rPr>
            </w:pPr>
          </w:p>
        </w:tc>
        <w:tc>
          <w:tcPr>
            <w:tcW w:w="7371" w:type="dxa"/>
            <w:tcBorders>
              <w:top w:val="nil"/>
            </w:tcBorders>
            <w:shd w:val="clear" w:color="auto" w:fill="auto"/>
          </w:tcPr>
          <w:p w:rsidR="00CF7274" w:rsidRPr="00CC4287" w:rsidRDefault="00CF7274" w:rsidP="00E73E65">
            <w:pPr>
              <w:numPr>
                <w:ilvl w:val="0"/>
                <w:numId w:val="27"/>
              </w:numPr>
              <w:tabs>
                <w:tab w:val="clear" w:pos="720"/>
              </w:tabs>
              <w:ind w:left="568" w:hanging="284"/>
              <w:jc w:val="both"/>
              <w:rPr>
                <w:rFonts w:ascii="David" w:hAnsi="David" w:cs="David"/>
                <w:rtl/>
              </w:rPr>
            </w:pPr>
            <w:r>
              <w:rPr>
                <w:rFonts w:ascii="David" w:hAnsi="David" w:cs="David" w:hint="cs"/>
                <w:rtl/>
              </w:rPr>
              <w:t>נספח ב'6 : הצהרה על שימוש בתוכנות מקוריות חתום ע"י עו"ד/ רו"ח</w:t>
            </w:r>
          </w:p>
        </w:tc>
        <w:tc>
          <w:tcPr>
            <w:tcW w:w="851" w:type="dxa"/>
            <w:tcBorders>
              <w:top w:val="nil"/>
            </w:tcBorders>
            <w:shd w:val="clear" w:color="auto" w:fill="auto"/>
            <w:vAlign w:val="center"/>
          </w:tcPr>
          <w:p w:rsidR="00CF7274" w:rsidRPr="00CC4287" w:rsidRDefault="00CF7274"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val="restart"/>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single" w:sz="4" w:space="0" w:color="auto"/>
            </w:tcBorders>
            <w:shd w:val="clear" w:color="auto" w:fill="auto"/>
          </w:tcPr>
          <w:p w:rsidR="00CC4287" w:rsidRPr="00CC4287" w:rsidRDefault="00CC4287" w:rsidP="00CC4287">
            <w:pPr>
              <w:rPr>
                <w:rFonts w:ascii="David" w:hAnsi="David" w:cs="David"/>
                <w:b/>
                <w:rtl/>
              </w:rPr>
            </w:pPr>
            <w:r w:rsidRPr="00CC4287">
              <w:rPr>
                <w:rFonts w:ascii="David" w:hAnsi="David" w:cs="David"/>
                <w:bCs/>
                <w:rtl/>
              </w:rPr>
              <w:t>אישורים</w:t>
            </w:r>
            <w:r w:rsidRPr="00CC4287">
              <w:rPr>
                <w:rFonts w:ascii="David" w:hAnsi="David" w:cs="David"/>
                <w:b/>
                <w:rtl/>
              </w:rPr>
              <w:t>:</w:t>
            </w:r>
          </w:p>
        </w:tc>
        <w:tc>
          <w:tcPr>
            <w:tcW w:w="851" w:type="dxa"/>
            <w:tcBorders>
              <w:bottom w:val="single" w:sz="4" w:space="0" w:color="auto"/>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nil"/>
            </w:tcBorders>
            <w:shd w:val="clear" w:color="auto" w:fill="auto"/>
          </w:tcPr>
          <w:p w:rsidR="00CC4287" w:rsidRPr="00CC4287" w:rsidRDefault="00CC4287" w:rsidP="00CC4287">
            <w:pPr>
              <w:rPr>
                <w:rFonts w:ascii="David" w:hAnsi="David" w:cs="David"/>
                <w:b/>
                <w:rtl/>
              </w:rPr>
            </w:pPr>
            <w:r w:rsidRPr="00CC4287">
              <w:rPr>
                <w:rFonts w:ascii="David" w:hAnsi="David" w:cs="David"/>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עוסק_מורשה \</w:instrText>
            </w:r>
            <w:r w:rsidRPr="00CC4287">
              <w:rPr>
                <w:rFonts w:ascii="David" w:hAnsi="David" w:cs="David"/>
                <w:b/>
              </w:rPr>
              <w:instrText>h</w:instrText>
            </w:r>
            <w:r w:rsidRPr="00CC4287">
              <w:rPr>
                <w:rFonts w:ascii="David" w:hAnsi="David" w:cs="David"/>
                <w:b/>
                <w:rtl/>
              </w:rPr>
              <w:instrText xml:space="preserve"> </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 xml:space="preserve">העתק תעודת עוסק </w:t>
            </w:r>
            <w:r w:rsidR="00381DED" w:rsidRPr="00381DED">
              <w:rPr>
                <w:rFonts w:ascii="David" w:hAnsi="David" w:cs="David" w:hint="cs"/>
                <w:rtl/>
              </w:rPr>
              <w:t>רשום</w:t>
            </w:r>
            <w:r w:rsidR="00381DED" w:rsidRPr="00381DED">
              <w:rPr>
                <w:rFonts w:ascii="David" w:hAnsi="David" w:cs="David"/>
                <w:rtl/>
              </w:rPr>
              <w:t xml:space="preserve"> והעתק של תעודת התאגדות (לפי העניין וסוג התאגדותו המשפטית של המציע) מאושר/ים על ידי עו</w:t>
            </w:r>
            <w:r w:rsidR="00381DED" w:rsidRPr="00CC4287">
              <w:rPr>
                <w:rFonts w:ascii="Courier New" w:hAnsi="Courier New" w:cs="David"/>
                <w:rtl/>
              </w:rPr>
              <w:t>"ד</w:t>
            </w:r>
            <w:r w:rsidRPr="00CC4287">
              <w:rPr>
                <w:rFonts w:ascii="David" w:hAnsi="David" w:cs="David"/>
                <w:rtl/>
              </w:rPr>
              <w:fldChar w:fldCharType="end"/>
            </w:r>
          </w:p>
        </w:tc>
        <w:tc>
          <w:tcPr>
            <w:tcW w:w="851" w:type="dxa"/>
            <w:tcBorders>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CC4287">
            <w:pPr>
              <w:rPr>
                <w:rFonts w:ascii="David" w:hAnsi="David" w:cs="David"/>
                <w:b/>
                <w:rtl/>
              </w:rPr>
            </w:pPr>
            <w:r w:rsidRPr="00CC4287">
              <w:rPr>
                <w:rFonts w:ascii="David" w:hAnsi="David" w:cs="David"/>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מורשי_חתימה \</w:instrText>
            </w:r>
            <w:r w:rsidRPr="00CC4287">
              <w:rPr>
                <w:rFonts w:ascii="David" w:hAnsi="David" w:cs="David"/>
                <w:b/>
              </w:rPr>
              <w:instrText>h</w:instrText>
            </w:r>
            <w:r w:rsidRPr="00CC4287">
              <w:rPr>
                <w:rFonts w:ascii="David" w:hAnsi="David" w:cs="David"/>
                <w:b/>
                <w:rtl/>
              </w:rPr>
              <w:instrText xml:space="preserve"> </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אם המציע הוא תאגיד, יצורף בנוסף אישור עו"ד או רו"ח על היות החתומים בשמו על מסמכי המכרז רשאים לחייב את המציע בחתימתם</w:t>
            </w:r>
            <w:r w:rsidRPr="00CC4287">
              <w:rPr>
                <w:rFonts w:ascii="David" w:hAnsi="David" w:cs="David"/>
                <w:rtl/>
              </w:rPr>
              <w:fldChar w:fldCharType="end"/>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trHeight w:val="236"/>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CC4287">
            <w:pPr>
              <w:rPr>
                <w:rFonts w:ascii="David" w:hAnsi="David" w:cs="David"/>
                <w:b/>
                <w:rtl/>
              </w:rPr>
            </w:pPr>
            <w:r w:rsidRPr="00CC4287">
              <w:rPr>
                <w:rFonts w:ascii="David" w:hAnsi="David" w:cs="David"/>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תנאי_סף_אישור_ניהול_ספרים \</w:instrText>
            </w:r>
            <w:r w:rsidRPr="00CC4287">
              <w:rPr>
                <w:rFonts w:ascii="David" w:hAnsi="David" w:cs="David"/>
                <w:b/>
              </w:rPr>
              <w:instrText>h</w:instrText>
            </w:r>
            <w:r w:rsidRPr="00CC4287">
              <w:rPr>
                <w:rFonts w:ascii="David" w:hAnsi="David" w:cs="David"/>
                <w:b/>
                <w:rtl/>
              </w:rPr>
              <w:instrText xml:space="preserve"> </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אישור עדכני ותקף על ניהול ספרים, ניכוי מס במקור ורישום במע"מ, כנדרש לפי חוק עסקאות גופים ציבוריים</w:t>
            </w:r>
            <w:r w:rsidRPr="00CC4287">
              <w:rPr>
                <w:rFonts w:ascii="David" w:hAnsi="David" w:cs="David"/>
                <w:rtl/>
              </w:rPr>
              <w:fldChar w:fldCharType="end"/>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trHeight w:val="256"/>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single" w:sz="4" w:space="0" w:color="auto"/>
            </w:tcBorders>
            <w:shd w:val="clear" w:color="auto" w:fill="auto"/>
          </w:tcPr>
          <w:p w:rsidR="00CC4287" w:rsidRPr="00CC4287" w:rsidRDefault="00CC4287" w:rsidP="00CC4287">
            <w:pPr>
              <w:spacing w:line="180" w:lineRule="exact"/>
              <w:rPr>
                <w:rFonts w:ascii="David" w:hAnsi="David" w:cs="David"/>
                <w:b/>
                <w:rtl/>
              </w:rPr>
            </w:pPr>
            <w:r w:rsidRPr="00CC4287">
              <w:rPr>
                <w:rFonts w:ascii="David" w:hAnsi="David" w:cs="David"/>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עסק_בשליטת_אשה \</w:instrText>
            </w:r>
            <w:r w:rsidRPr="00CC4287">
              <w:rPr>
                <w:rFonts w:ascii="David" w:hAnsi="David" w:cs="David"/>
                <w:b/>
              </w:rPr>
              <w:instrText>h</w:instrText>
            </w:r>
            <w:r w:rsidRPr="00CC4287">
              <w:rPr>
                <w:rFonts w:ascii="David" w:hAnsi="David" w:cs="David"/>
                <w:b/>
                <w:rtl/>
              </w:rPr>
              <w:instrText xml:space="preserve"> </w:instrText>
            </w:r>
            <w:r w:rsidRPr="00CC4287">
              <w:rPr>
                <w:rFonts w:ascii="David" w:hAnsi="David" w:cs="David"/>
                <w:rtl/>
              </w:rPr>
              <w:instrText xml:space="preserve"> \* </w:instrText>
            </w:r>
            <w:r w:rsidRPr="00CC4287">
              <w:rPr>
                <w:rFonts w:ascii="David" w:hAnsi="David" w:cs="David"/>
              </w:rPr>
              <w:instrText>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hAnsi="David" w:cs="David"/>
                <w:rtl/>
              </w:rPr>
              <w:t>מציע שהוא "עסק בשליטת אישה" ומעוניין כי תינתן לו העדפה בשל עובדה זו יצרף להצעתו אישור ותצהיר</w:t>
            </w:r>
            <w:r w:rsidRPr="00CC4287">
              <w:rPr>
                <w:rFonts w:ascii="David" w:hAnsi="David" w:cs="David"/>
                <w:rtl/>
              </w:rPr>
              <w:fldChar w:fldCharType="end"/>
            </w:r>
            <w:r w:rsidRPr="00CC4287">
              <w:rPr>
                <w:rFonts w:ascii="David" w:hAnsi="David" w:cs="David"/>
                <w:b/>
                <w:rtl/>
              </w:rPr>
              <w:t>.</w:t>
            </w:r>
          </w:p>
        </w:tc>
        <w:tc>
          <w:tcPr>
            <w:tcW w:w="851" w:type="dxa"/>
            <w:tcBorders>
              <w:top w:val="nil"/>
              <w:bottom w:val="single" w:sz="4" w:space="0" w:color="auto"/>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val="restart"/>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single" w:sz="4" w:space="0" w:color="auto"/>
            </w:tcBorders>
            <w:shd w:val="clear" w:color="auto" w:fill="auto"/>
          </w:tcPr>
          <w:p w:rsidR="00CC4287" w:rsidRPr="00CC4287" w:rsidRDefault="00CC4287" w:rsidP="00CC4287">
            <w:pPr>
              <w:rPr>
                <w:rFonts w:ascii="David" w:hAnsi="David" w:cs="David"/>
                <w:b/>
                <w:rtl/>
              </w:rPr>
            </w:pPr>
            <w:r w:rsidRPr="00CC4287">
              <w:rPr>
                <w:rFonts w:ascii="David" w:hAnsi="David" w:cs="David"/>
                <w:bCs/>
                <w:rtl/>
              </w:rPr>
              <w:t>מסמכים נוספים</w:t>
            </w:r>
            <w:r w:rsidRPr="00CC4287">
              <w:rPr>
                <w:rFonts w:ascii="David" w:hAnsi="David" w:cs="David"/>
                <w:b/>
                <w:rtl/>
              </w:rPr>
              <w:t>:</w:t>
            </w:r>
          </w:p>
        </w:tc>
        <w:tc>
          <w:tcPr>
            <w:tcW w:w="851" w:type="dxa"/>
            <w:tcBorders>
              <w:bottom w:val="single" w:sz="4" w:space="0" w:color="auto"/>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CC4287">
            <w:pPr>
              <w:rPr>
                <w:rFonts w:ascii="David" w:hAnsi="David" w:cs="David"/>
                <w:b/>
                <w:rtl/>
              </w:rPr>
            </w:pPr>
            <w:r w:rsidRPr="00CC4287">
              <w:rPr>
                <w:rFonts w:ascii="David" w:hAnsi="David" w:cs="David"/>
                <w:b/>
                <w:rtl/>
              </w:rPr>
              <w:t xml:space="preserve">קורות חיים של </w:t>
            </w:r>
            <w:r w:rsidRPr="00CC4287">
              <w:rPr>
                <w:rFonts w:ascii="David" w:hAnsi="David" w:cs="David"/>
                <w:rtl/>
              </w:rPr>
              <w:t>היועץ המוצע</w:t>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CC4287">
            <w:pPr>
              <w:rPr>
                <w:rFonts w:ascii="David" w:hAnsi="David" w:cs="David"/>
                <w:b/>
                <w:rtl/>
              </w:rPr>
            </w:pP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פרופיל \</w:instrText>
            </w:r>
            <w:r w:rsidRPr="00CC4287">
              <w:rPr>
                <w:rFonts w:ascii="David" w:hAnsi="David" w:cs="David"/>
                <w:b/>
              </w:rPr>
              <w:instrText>h</w:instrText>
            </w:r>
            <w:r w:rsidRPr="00CC4287">
              <w:rPr>
                <w:rFonts w:ascii="David" w:hAnsi="David" w:cs="David"/>
                <w:b/>
                <w:rtl/>
              </w:rPr>
              <w:instrText xml:space="preserve">  \* </w:instrText>
            </w:r>
            <w:r w:rsidRPr="00CC4287">
              <w:rPr>
                <w:rFonts w:ascii="David" w:hAnsi="David" w:cs="David"/>
                <w:b/>
              </w:rPr>
              <w:instrText>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hAnsi="David" w:cs="David"/>
                <w:rtl/>
              </w:rPr>
              <w:t>פרופיל היועץ המוצע – תיאור כללי אודות היועץ וניסיונו, בקיאותו בתחום הרלוונטי וחזונו למתן שירותי הייעוץ</w:t>
            </w:r>
            <w:r w:rsidRPr="00CC4287">
              <w:rPr>
                <w:rFonts w:ascii="David" w:hAnsi="David" w:cs="David"/>
                <w:b/>
                <w:rtl/>
              </w:rPr>
              <w:fldChar w:fldCharType="end"/>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CC4287">
            <w:pPr>
              <w:rPr>
                <w:rFonts w:ascii="David" w:hAnsi="David" w:cs="David"/>
                <w:b/>
                <w:rtl/>
              </w:rPr>
            </w:pPr>
            <w:r w:rsidRPr="00CC4287">
              <w:rPr>
                <w:rFonts w:ascii="David" w:hAnsi="David" w:cs="David"/>
                <w:b/>
                <w:rtl/>
              </w:rPr>
              <w:t xml:space="preserve">צילום תעודת זהות של </w:t>
            </w:r>
            <w:r w:rsidRPr="00CC4287">
              <w:rPr>
                <w:rFonts w:ascii="David" w:hAnsi="David" w:cs="David"/>
                <w:rtl/>
              </w:rPr>
              <w:t>היועץ המוצע</w:t>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tcBorders>
            <w:shd w:val="clear" w:color="auto" w:fill="auto"/>
          </w:tcPr>
          <w:p w:rsidR="00CC4287" w:rsidRPr="00CC4287" w:rsidRDefault="00CC4287" w:rsidP="00CC4287">
            <w:pPr>
              <w:rPr>
                <w:rFonts w:ascii="David" w:hAnsi="David" w:cs="David"/>
                <w:b/>
                <w:rtl/>
              </w:rPr>
            </w:pPr>
            <w:r w:rsidRPr="00CC4287">
              <w:rPr>
                <w:rFonts w:ascii="David" w:hAnsi="David" w:cs="David"/>
                <w:b/>
                <w:rtl/>
              </w:rPr>
              <w:t>מסמכים נוספים, ככל הנחוץ להוכחת התקיימותם של תנאי הסף, ולהוכחת איכות היועץ וההצעה.</w:t>
            </w:r>
          </w:p>
        </w:tc>
        <w:tc>
          <w:tcPr>
            <w:tcW w:w="851" w:type="dxa"/>
            <w:tcBorders>
              <w:top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val="restart"/>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bottom w:val="single" w:sz="4" w:space="0" w:color="auto"/>
            </w:tcBorders>
            <w:shd w:val="clear" w:color="auto" w:fill="auto"/>
          </w:tcPr>
          <w:p w:rsidR="00CC4287" w:rsidRPr="00CC4287" w:rsidRDefault="00CC4287" w:rsidP="00CC4287">
            <w:pPr>
              <w:rPr>
                <w:rFonts w:ascii="David" w:hAnsi="David" w:cs="David"/>
                <w:b/>
              </w:rPr>
            </w:pPr>
            <w:r w:rsidRPr="00CC4287">
              <w:rPr>
                <w:rFonts w:ascii="David" w:hAnsi="David" w:cs="David"/>
                <w:bCs/>
                <w:rtl/>
              </w:rPr>
              <w:t>מסמכים לאחר הודעת זכייה</w:t>
            </w:r>
            <w:r w:rsidRPr="00CC4287">
              <w:rPr>
                <w:rFonts w:ascii="David" w:hAnsi="David" w:cs="David"/>
                <w:b/>
              </w:rPr>
              <w:t>:</w:t>
            </w:r>
          </w:p>
        </w:tc>
        <w:tc>
          <w:tcPr>
            <w:tcW w:w="851" w:type="dxa"/>
            <w:tcBorders>
              <w:bottom w:val="single" w:sz="4" w:space="0" w:color="auto"/>
            </w:tcBorders>
            <w:shd w:val="clear" w:color="auto" w:fill="auto"/>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nil"/>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נספח_סודיות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hint="cs"/>
                <w:rtl/>
              </w:rPr>
              <w:t>נספח</w:t>
            </w:r>
            <w:r w:rsidR="00381DED" w:rsidRPr="00381DED">
              <w:rPr>
                <w:rFonts w:ascii="David" w:hAnsi="David" w:cs="David" w:hint="cs"/>
                <w:rtl/>
              </w:rPr>
              <w:t xml:space="preserve"> </w:t>
            </w:r>
            <w:r w:rsidR="00381DED" w:rsidRPr="00381DED">
              <w:rPr>
                <w:rFonts w:ascii="David" w:eastAsia="Calibri" w:hAnsi="David" w:cs="David" w:hint="cs"/>
                <w:rtl/>
              </w:rPr>
              <w:t>ג'</w:t>
            </w:r>
            <w:r w:rsidR="00381DED" w:rsidRPr="00381DED">
              <w:rPr>
                <w:rFonts w:ascii="David" w:eastAsia="Calibri" w:hAnsi="David" w:cs="David"/>
              </w:rPr>
              <w:t>1</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נספח_סודיות_כותרת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hint="cs"/>
                <w:rtl/>
              </w:rPr>
              <w:t>התחייבות</w:t>
            </w:r>
            <w:r w:rsidR="00381DED" w:rsidRPr="00381DED">
              <w:rPr>
                <w:rFonts w:ascii="David" w:hAnsi="David" w:cs="David" w:hint="cs"/>
                <w:rtl/>
              </w:rPr>
              <w:t xml:space="preserve"> לשמירת סודיות ולמניעת </w:t>
            </w:r>
            <w:r w:rsidR="00381DED" w:rsidRPr="00381DED">
              <w:rPr>
                <w:rFonts w:ascii="David" w:eastAsia="Calibri" w:hAnsi="David" w:cs="David" w:hint="cs"/>
                <w:rtl/>
              </w:rPr>
              <w:t>ניגוד</w:t>
            </w:r>
            <w:r w:rsidR="00381DED" w:rsidRPr="00381DED">
              <w:rPr>
                <w:rFonts w:ascii="David" w:hAnsi="David" w:cs="David" w:hint="cs"/>
                <w:rtl/>
              </w:rPr>
              <w:t xml:space="preserve"> </w:t>
            </w:r>
            <w:r w:rsidR="00381DED" w:rsidRPr="00381DED">
              <w:rPr>
                <w:rFonts w:ascii="David" w:eastAsia="Calibri" w:hAnsi="David" w:cs="David" w:hint="cs"/>
                <w:rtl/>
              </w:rPr>
              <w:t>עניינים</w:t>
            </w:r>
            <w:r w:rsidRPr="00CC4287">
              <w:rPr>
                <w:rFonts w:ascii="David" w:hAnsi="David" w:cs="David"/>
                <w:rtl/>
              </w:rPr>
              <w:fldChar w:fldCharType="end"/>
            </w:r>
            <w:r w:rsidRPr="00CC4287">
              <w:rPr>
                <w:rFonts w:ascii="David" w:hAnsi="David" w:cs="David"/>
                <w:b/>
                <w:rtl/>
              </w:rPr>
              <w:t>.</w:t>
            </w:r>
          </w:p>
        </w:tc>
        <w:tc>
          <w:tcPr>
            <w:tcW w:w="851" w:type="dxa"/>
            <w:tcBorders>
              <w:top w:val="nil"/>
              <w:bottom w:val="nil"/>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r w:rsidR="00CC4287" w:rsidRPr="00CC4287" w:rsidTr="00CC4287">
        <w:trPr>
          <w:jc w:val="center"/>
        </w:trPr>
        <w:tc>
          <w:tcPr>
            <w:tcW w:w="743" w:type="dxa"/>
            <w:vMerge/>
            <w:shd w:val="clear" w:color="auto" w:fill="E0E0E0"/>
            <w:vAlign w:val="center"/>
          </w:tcPr>
          <w:p w:rsidR="00CC4287" w:rsidRPr="00CC4287" w:rsidRDefault="00CC4287" w:rsidP="00E73E65">
            <w:pPr>
              <w:pStyle w:val="ad"/>
              <w:numPr>
                <w:ilvl w:val="0"/>
                <w:numId w:val="29"/>
              </w:numPr>
              <w:jc w:val="center"/>
              <w:rPr>
                <w:rFonts w:ascii="David" w:hAnsi="David" w:cs="David"/>
                <w:b/>
                <w:rtl/>
              </w:rPr>
            </w:pPr>
          </w:p>
        </w:tc>
        <w:tc>
          <w:tcPr>
            <w:tcW w:w="7371" w:type="dxa"/>
            <w:tcBorders>
              <w:top w:val="nil"/>
              <w:bottom w:val="single" w:sz="4" w:space="0" w:color="auto"/>
            </w:tcBorders>
            <w:shd w:val="clear" w:color="auto" w:fill="auto"/>
          </w:tcPr>
          <w:p w:rsidR="00CC4287" w:rsidRPr="00CC4287" w:rsidRDefault="00CC4287" w:rsidP="00E73E65">
            <w:pPr>
              <w:numPr>
                <w:ilvl w:val="0"/>
                <w:numId w:val="27"/>
              </w:numPr>
              <w:tabs>
                <w:tab w:val="clear" w:pos="720"/>
              </w:tabs>
              <w:ind w:left="568" w:hanging="284"/>
              <w:jc w:val="both"/>
              <w:rPr>
                <w:rFonts w:ascii="David" w:hAnsi="David" w:cs="David"/>
                <w:b/>
              </w:rPr>
            </w:pP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נספח_פורטל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rtl/>
              </w:rPr>
              <w:t>נספח ג'</w:t>
            </w:r>
            <w:r w:rsidR="00381DED" w:rsidRPr="00381DED">
              <w:rPr>
                <w:rFonts w:ascii="David" w:eastAsia="Calibri" w:hAnsi="David" w:cs="David" w:hint="cs"/>
                <w:rtl/>
              </w:rPr>
              <w:t>2</w:t>
            </w:r>
            <w:r w:rsidRPr="00CC4287">
              <w:rPr>
                <w:rFonts w:ascii="David" w:hAnsi="David" w:cs="David"/>
                <w:rtl/>
              </w:rPr>
              <w:fldChar w:fldCharType="end"/>
            </w:r>
            <w:r w:rsidRPr="00CC4287">
              <w:rPr>
                <w:rFonts w:ascii="David" w:hAnsi="David" w:cs="David"/>
                <w:rtl/>
              </w:rPr>
              <w:t xml:space="preserve">: </w:t>
            </w:r>
            <w:r w:rsidRPr="00CC4287">
              <w:rPr>
                <w:rFonts w:ascii="David" w:hAnsi="David" w:cs="David"/>
                <w:rtl/>
              </w:rPr>
              <w:fldChar w:fldCharType="begin"/>
            </w:r>
            <w:r w:rsidRPr="00CC4287">
              <w:rPr>
                <w:rFonts w:ascii="David" w:hAnsi="David" w:cs="David"/>
                <w:rtl/>
              </w:rPr>
              <w:instrText xml:space="preserve"> </w:instrText>
            </w:r>
            <w:r w:rsidRPr="00CC4287">
              <w:rPr>
                <w:rFonts w:ascii="David" w:hAnsi="David" w:cs="David"/>
              </w:rPr>
              <w:instrText>REF</w:instrText>
            </w:r>
            <w:r w:rsidRPr="00CC4287">
              <w:rPr>
                <w:rFonts w:ascii="David" w:hAnsi="David" w:cs="David"/>
                <w:rtl/>
              </w:rPr>
              <w:instrText xml:space="preserve">  נספח_פורטל_כותרת \</w:instrText>
            </w:r>
            <w:r w:rsidRPr="00CC4287">
              <w:rPr>
                <w:rFonts w:ascii="David" w:hAnsi="David" w:cs="David"/>
              </w:rPr>
              <w:instrText>h  \* MERGEFORMAT</w:instrText>
            </w:r>
            <w:r w:rsidRPr="00CC4287">
              <w:rPr>
                <w:rFonts w:ascii="David" w:hAnsi="David" w:cs="David"/>
                <w:rtl/>
              </w:rPr>
              <w:instrText xml:space="preserve"> </w:instrText>
            </w:r>
            <w:r w:rsidRPr="00CC4287">
              <w:rPr>
                <w:rFonts w:ascii="David" w:hAnsi="David" w:cs="David"/>
                <w:rtl/>
              </w:rPr>
            </w:r>
            <w:r w:rsidRPr="00CC4287">
              <w:rPr>
                <w:rFonts w:ascii="David" w:hAnsi="David" w:cs="David"/>
                <w:rtl/>
              </w:rPr>
              <w:fldChar w:fldCharType="separate"/>
            </w:r>
            <w:r w:rsidR="00381DED" w:rsidRPr="00381DED">
              <w:rPr>
                <w:rFonts w:ascii="David" w:eastAsia="Calibri" w:hAnsi="David" w:cs="David"/>
                <w:rtl/>
              </w:rPr>
              <w:t>חוזה שימוש בפורטל הספקים</w:t>
            </w:r>
            <w:r w:rsidRPr="00CC4287">
              <w:rPr>
                <w:rFonts w:ascii="David" w:hAnsi="David" w:cs="David"/>
                <w:rtl/>
              </w:rPr>
              <w:fldChar w:fldCharType="end"/>
            </w:r>
            <w:r w:rsidRPr="00CC4287">
              <w:rPr>
                <w:rFonts w:ascii="David" w:hAnsi="David" w:cs="David"/>
                <w:rtl/>
              </w:rPr>
              <w:t>.</w:t>
            </w:r>
          </w:p>
          <w:p w:rsidR="00CC4287" w:rsidRPr="00CC4287" w:rsidRDefault="00CC4287" w:rsidP="00E73E65">
            <w:pPr>
              <w:numPr>
                <w:ilvl w:val="0"/>
                <w:numId w:val="27"/>
              </w:numPr>
              <w:tabs>
                <w:tab w:val="clear" w:pos="720"/>
              </w:tabs>
              <w:ind w:left="568" w:hanging="284"/>
              <w:jc w:val="both"/>
              <w:rPr>
                <w:rFonts w:ascii="David" w:hAnsi="David" w:cs="David"/>
                <w:b/>
                <w:rtl/>
              </w:rPr>
            </w:pPr>
            <w:r w:rsidRPr="00CC4287">
              <w:rPr>
                <w:rFonts w:ascii="David" w:hAnsi="David" w:cs="David"/>
                <w:b/>
                <w:rtl/>
              </w:rPr>
              <w:fldChar w:fldCharType="begin"/>
            </w:r>
            <w:r w:rsidRPr="00CC4287">
              <w:rPr>
                <w:rFonts w:ascii="David" w:hAnsi="David" w:cs="David"/>
                <w:b/>
                <w:rtl/>
              </w:rPr>
              <w:instrText xml:space="preserve"> </w:instrText>
            </w:r>
            <w:r w:rsidRPr="00CC4287">
              <w:rPr>
                <w:rFonts w:ascii="David" w:hAnsi="David" w:cs="David"/>
                <w:b/>
              </w:rPr>
              <w:instrText>REF</w:instrText>
            </w:r>
            <w:r w:rsidRPr="00CC4287">
              <w:rPr>
                <w:rFonts w:ascii="David" w:hAnsi="David" w:cs="David"/>
                <w:b/>
                <w:rtl/>
              </w:rPr>
              <w:instrText xml:space="preserve"> העדר_חובות \</w:instrText>
            </w:r>
            <w:r w:rsidRPr="00CC4287">
              <w:rPr>
                <w:rFonts w:ascii="David" w:hAnsi="David" w:cs="David"/>
                <w:b/>
              </w:rPr>
              <w:instrText>h</w:instrText>
            </w:r>
            <w:r w:rsidRPr="00CC4287">
              <w:rPr>
                <w:rFonts w:ascii="David" w:hAnsi="David" w:cs="David"/>
                <w:b/>
                <w:rtl/>
              </w:rPr>
              <w:instrText xml:space="preserve">  \* </w:instrText>
            </w:r>
            <w:r w:rsidRPr="00CC4287">
              <w:rPr>
                <w:rFonts w:ascii="David" w:hAnsi="David" w:cs="David"/>
                <w:b/>
              </w:rPr>
              <w:instrText>MERGEFORMAT</w:instrText>
            </w:r>
            <w:r w:rsidRPr="00CC4287">
              <w:rPr>
                <w:rFonts w:ascii="David" w:hAnsi="David" w:cs="David"/>
                <w:b/>
                <w:rtl/>
              </w:rPr>
              <w:instrText xml:space="preserve"> </w:instrText>
            </w:r>
            <w:r w:rsidRPr="00CC4287">
              <w:rPr>
                <w:rFonts w:ascii="David" w:hAnsi="David" w:cs="David"/>
                <w:b/>
                <w:rtl/>
              </w:rPr>
            </w:r>
            <w:r w:rsidRPr="00CC4287">
              <w:rPr>
                <w:rFonts w:ascii="David" w:hAnsi="David" w:cs="David"/>
                <w:b/>
                <w:rtl/>
              </w:rPr>
              <w:fldChar w:fldCharType="separate"/>
            </w:r>
            <w:r w:rsidR="00381DED" w:rsidRPr="00381DED">
              <w:rPr>
                <w:rFonts w:ascii="David" w:hAnsi="David" w:cs="David"/>
                <w:rtl/>
              </w:rPr>
              <w:t>נסח חברה/שותפות עדכני</w:t>
            </w:r>
            <w:r w:rsidRPr="00CC4287">
              <w:rPr>
                <w:rFonts w:ascii="David" w:hAnsi="David" w:cs="David"/>
                <w:b/>
                <w:rtl/>
              </w:rPr>
              <w:fldChar w:fldCharType="end"/>
            </w:r>
          </w:p>
        </w:tc>
        <w:tc>
          <w:tcPr>
            <w:tcW w:w="851" w:type="dxa"/>
            <w:tcBorders>
              <w:top w:val="nil"/>
              <w:bottom w:val="single" w:sz="4" w:space="0" w:color="auto"/>
            </w:tcBorders>
            <w:shd w:val="clear" w:color="auto" w:fill="auto"/>
            <w:vAlign w:val="center"/>
          </w:tcPr>
          <w:p w:rsidR="00CC4287" w:rsidRPr="00CC4287" w:rsidRDefault="00CC4287" w:rsidP="00E73E65">
            <w:pPr>
              <w:numPr>
                <w:ilvl w:val="0"/>
                <w:numId w:val="28"/>
              </w:numPr>
              <w:tabs>
                <w:tab w:val="clear" w:pos="720"/>
              </w:tabs>
              <w:rPr>
                <w:rFonts w:ascii="David" w:hAnsi="David" w:cs="David"/>
                <w:b/>
                <w:rtl/>
              </w:rPr>
            </w:pPr>
          </w:p>
        </w:tc>
      </w:tr>
    </w:tbl>
    <w:p w:rsidR="00CC4287" w:rsidRPr="00CC4287" w:rsidRDefault="00CC4287" w:rsidP="00CC4287">
      <w:pPr>
        <w:jc w:val="center"/>
        <w:outlineLvl w:val="1"/>
        <w:rPr>
          <w:rFonts w:ascii="David" w:hAnsi="David" w:cs="David"/>
          <w:b/>
          <w:bCs/>
          <w:u w:val="single"/>
          <w:rtl/>
        </w:rPr>
        <w:sectPr w:rsidR="00CC4287" w:rsidRPr="00CC4287" w:rsidSect="00CC4287">
          <w:pgSz w:w="11906" w:h="16838" w:code="9"/>
          <w:pgMar w:top="1134" w:right="1134" w:bottom="1134" w:left="1134" w:header="709" w:footer="709" w:gutter="0"/>
          <w:cols w:space="708"/>
          <w:titlePg/>
          <w:bidi/>
          <w:rtlGutter/>
          <w:docGrid w:linePitch="360"/>
        </w:sectPr>
      </w:pPr>
    </w:p>
    <w:p w:rsidR="00CC4287" w:rsidRPr="00CC4287" w:rsidRDefault="00CC4287" w:rsidP="00CC4287">
      <w:pPr>
        <w:pStyle w:val="15"/>
        <w:keepNext w:val="0"/>
        <w:jc w:val="center"/>
        <w:rPr>
          <w:rFonts w:ascii="David" w:eastAsia="Calibri" w:hAnsi="David"/>
          <w:u w:val="single"/>
          <w:rtl/>
        </w:rPr>
      </w:pPr>
      <w:bookmarkStart w:id="141" w:name="הסכם_התקשרות"/>
      <w:bookmarkStart w:id="142" w:name="_Toc288561886"/>
      <w:bookmarkStart w:id="143" w:name="_Toc59719351"/>
      <w:bookmarkStart w:id="144" w:name="_Toc77602429"/>
      <w:r w:rsidRPr="00CC4287">
        <w:rPr>
          <w:rFonts w:ascii="David" w:eastAsia="Calibri" w:hAnsi="David"/>
          <w:u w:val="single"/>
          <w:rtl/>
        </w:rPr>
        <w:lastRenderedPageBreak/>
        <w:t>חלק ג'</w:t>
      </w:r>
      <w:bookmarkEnd w:id="141"/>
      <w:r w:rsidRPr="00CC4287">
        <w:rPr>
          <w:rFonts w:ascii="David" w:eastAsia="Calibri" w:hAnsi="David"/>
          <w:u w:val="single"/>
          <w:rtl/>
        </w:rPr>
        <w:t xml:space="preserve"> – </w:t>
      </w:r>
      <w:bookmarkStart w:id="145" w:name="הסכם_התקשרות_כותרת"/>
      <w:r w:rsidRPr="00CC4287">
        <w:rPr>
          <w:rFonts w:ascii="David" w:eastAsia="Calibri" w:hAnsi="David"/>
          <w:u w:val="single"/>
          <w:rtl/>
        </w:rPr>
        <w:t>הסכם אספקת השירותים</w:t>
      </w:r>
      <w:bookmarkEnd w:id="142"/>
      <w:bookmarkEnd w:id="143"/>
      <w:bookmarkEnd w:id="144"/>
      <w:bookmarkEnd w:id="145"/>
    </w:p>
    <w:p w:rsidR="00CC4287" w:rsidRPr="00CC4287" w:rsidRDefault="00CC4287" w:rsidP="00CC4287">
      <w:pPr>
        <w:jc w:val="center"/>
        <w:rPr>
          <w:rFonts w:ascii="David" w:hAnsi="David" w:cs="David"/>
        </w:rPr>
      </w:pPr>
    </w:p>
    <w:p w:rsidR="00CC4287" w:rsidRPr="00CC4287" w:rsidRDefault="00CC4287" w:rsidP="00CC4287">
      <w:pPr>
        <w:jc w:val="center"/>
        <w:rPr>
          <w:rFonts w:cs="David"/>
        </w:rPr>
      </w:pPr>
      <w:r w:rsidRPr="00CC4287">
        <w:rPr>
          <w:rFonts w:cs="David" w:hint="cs"/>
          <w:rtl/>
        </w:rPr>
        <w:t>שנערך ונחתם בירושלים ביום ____________ לחודש ______  2021</w:t>
      </w:r>
    </w:p>
    <w:p w:rsidR="00CC4287" w:rsidRPr="00CC4287" w:rsidRDefault="00CC4287" w:rsidP="00CC4287">
      <w:pPr>
        <w:rPr>
          <w:rFonts w:cs="David"/>
          <w:szCs w:val="28"/>
          <w:rtl/>
        </w:rPr>
      </w:pPr>
    </w:p>
    <w:p w:rsidR="00CC4287" w:rsidRPr="00CC4287" w:rsidRDefault="00CC4287" w:rsidP="00CC4287">
      <w:pPr>
        <w:widowControl w:val="0"/>
        <w:jc w:val="center"/>
        <w:rPr>
          <w:rFonts w:cs="David"/>
          <w:b/>
          <w:bCs/>
          <w:rtl/>
        </w:rPr>
      </w:pPr>
      <w:r w:rsidRPr="00CC4287">
        <w:rPr>
          <w:rFonts w:cs="David" w:hint="cs"/>
          <w:b/>
          <w:bCs/>
          <w:rtl/>
        </w:rPr>
        <w:t>בין</w:t>
      </w:r>
    </w:p>
    <w:p w:rsidR="00CC4287" w:rsidRPr="00CC4287" w:rsidRDefault="00CC4287" w:rsidP="007A4500">
      <w:pPr>
        <w:jc w:val="center"/>
        <w:rPr>
          <w:rFonts w:cs="David"/>
          <w:rtl/>
        </w:rPr>
      </w:pPr>
      <w:r w:rsidRPr="00CC4287">
        <w:rPr>
          <w:rFonts w:cs="David" w:hint="cs"/>
          <w:rtl/>
        </w:rPr>
        <w:t xml:space="preserve">ממשלת ישראל בשם מדינת ישראל המיוצגת למטרה זו ע"י </w:t>
      </w:r>
      <w:r w:rsidR="007A4500">
        <w:rPr>
          <w:rFonts w:cs="David" w:hint="cs"/>
          <w:rtl/>
        </w:rPr>
        <w:t>המדען הראשי ב</w:t>
      </w:r>
      <w:r w:rsidRPr="00CC4287">
        <w:rPr>
          <w:rFonts w:cs="David" w:hint="cs"/>
          <w:rtl/>
        </w:rPr>
        <w:t xml:space="preserve">משרד החדשנות, המדע והטכנולוגיה ביחד עם חשב משרד החדשנות, המדע והטכנולוגיה (להלן – </w:t>
      </w:r>
      <w:r w:rsidRPr="00CC4287">
        <w:rPr>
          <w:rFonts w:cs="David" w:hint="cs"/>
          <w:b/>
          <w:bCs/>
          <w:rtl/>
        </w:rPr>
        <w:t>המשרד</w:t>
      </w:r>
      <w:r w:rsidRPr="00CC4287">
        <w:rPr>
          <w:rFonts w:cs="David" w:hint="cs"/>
          <w:rtl/>
        </w:rPr>
        <w:t xml:space="preserve">) המורשים לחתום בשם המדינה. </w:t>
      </w:r>
    </w:p>
    <w:p w:rsidR="00CC4287" w:rsidRPr="00CC4287" w:rsidRDefault="00CC4287" w:rsidP="00CC4287">
      <w:pPr>
        <w:jc w:val="center"/>
        <w:rPr>
          <w:rFonts w:cs="David"/>
          <w:rtl/>
        </w:rPr>
      </w:pPr>
      <w:r w:rsidRPr="00CC4287">
        <w:rPr>
          <w:rFonts w:cs="David" w:hint="cs"/>
          <w:rtl/>
        </w:rPr>
        <w:t xml:space="preserve">שכתובתם: קריית הממשלה המזרחית, בניין ג' ירושלים  (להלן – </w:t>
      </w:r>
      <w:r w:rsidRPr="00CC4287">
        <w:rPr>
          <w:rFonts w:cs="David" w:hint="cs"/>
          <w:b/>
          <w:bCs/>
          <w:rtl/>
        </w:rPr>
        <w:t>המדינה</w:t>
      </w:r>
      <w:r w:rsidRPr="00CC4287">
        <w:rPr>
          <w:rFonts w:cs="David" w:hint="cs"/>
          <w:rtl/>
        </w:rPr>
        <w:t>)</w:t>
      </w:r>
    </w:p>
    <w:p w:rsidR="00CC4287" w:rsidRPr="00CC4287" w:rsidRDefault="00CC4287" w:rsidP="00CC4287">
      <w:pPr>
        <w:jc w:val="center"/>
        <w:rPr>
          <w:rFonts w:cs="David"/>
          <w:rtl/>
        </w:rPr>
      </w:pPr>
      <w:r w:rsidRPr="00CC4287">
        <w:rPr>
          <w:rFonts w:cs="David" w:hint="cs"/>
          <w:rtl/>
        </w:rPr>
        <w:t xml:space="preserve">                                        </w:t>
      </w:r>
    </w:p>
    <w:p w:rsidR="00CC4287" w:rsidRPr="00CC4287" w:rsidRDefault="00CC4287" w:rsidP="00CC4287">
      <w:pPr>
        <w:jc w:val="right"/>
        <w:rPr>
          <w:rFonts w:cs="David"/>
          <w:b/>
          <w:bCs/>
          <w:rtl/>
        </w:rPr>
      </w:pPr>
      <w:r w:rsidRPr="00CC4287">
        <w:rPr>
          <w:rFonts w:cs="David" w:hint="cs"/>
          <w:b/>
          <w:bCs/>
          <w:rtl/>
        </w:rPr>
        <w:t>מצד אחד</w:t>
      </w:r>
    </w:p>
    <w:p w:rsidR="00CC4287" w:rsidRPr="00CC4287" w:rsidRDefault="00CC4287" w:rsidP="00CC4287">
      <w:pPr>
        <w:jc w:val="center"/>
        <w:rPr>
          <w:rFonts w:cs="David"/>
          <w:b/>
          <w:bCs/>
          <w:rtl/>
        </w:rPr>
      </w:pPr>
      <w:r w:rsidRPr="00CC4287">
        <w:rPr>
          <w:rFonts w:cs="David" w:hint="cs"/>
          <w:b/>
          <w:bCs/>
          <w:rtl/>
        </w:rPr>
        <w:t>לבין</w:t>
      </w:r>
    </w:p>
    <w:p w:rsidR="00CC4287" w:rsidRPr="00CC4287" w:rsidRDefault="00CC4287" w:rsidP="00CC4287">
      <w:pPr>
        <w:jc w:val="center"/>
        <w:rPr>
          <w:rFonts w:cs="David"/>
          <w:rtl/>
        </w:rPr>
      </w:pPr>
      <w:r w:rsidRPr="00CC4287">
        <w:rPr>
          <w:rFonts w:cs="David" w:hint="cs"/>
          <w:rtl/>
        </w:rPr>
        <w:t xml:space="preserve">_______________________________ </w:t>
      </w:r>
    </w:p>
    <w:p w:rsidR="00CC4287" w:rsidRPr="00CC4287" w:rsidRDefault="00CC4287" w:rsidP="00CC4287">
      <w:pPr>
        <w:jc w:val="center"/>
        <w:rPr>
          <w:rFonts w:cs="David"/>
          <w:rtl/>
        </w:rPr>
      </w:pPr>
      <w:r w:rsidRPr="00CC4287">
        <w:rPr>
          <w:rFonts w:cs="David" w:hint="cs"/>
          <w:rtl/>
        </w:rPr>
        <w:t xml:space="preserve">(ח.פ. ____________), שכתובתו: _________________________________________ </w:t>
      </w:r>
    </w:p>
    <w:p w:rsidR="00CC4287" w:rsidRPr="00CC4287" w:rsidRDefault="00CC4287" w:rsidP="00CC4287">
      <w:pPr>
        <w:jc w:val="center"/>
        <w:rPr>
          <w:rFonts w:cs="David"/>
          <w:rtl/>
        </w:rPr>
      </w:pPr>
      <w:r w:rsidRPr="00CC4287">
        <w:rPr>
          <w:rFonts w:cs="David" w:hint="cs"/>
          <w:rtl/>
        </w:rPr>
        <w:t xml:space="preserve">באמצעות מורשה החתימה המוסמך לחתום בשמו ______________ (ת.ז. _____________) </w:t>
      </w:r>
    </w:p>
    <w:p w:rsidR="00CC4287" w:rsidRPr="00CC4287" w:rsidRDefault="00CC4287" w:rsidP="00CC4287">
      <w:pPr>
        <w:jc w:val="center"/>
        <w:rPr>
          <w:rFonts w:cs="David"/>
          <w:b/>
          <w:bCs/>
          <w:rtl/>
        </w:rPr>
      </w:pPr>
      <w:r w:rsidRPr="00CC4287">
        <w:rPr>
          <w:rFonts w:cs="David" w:hint="cs"/>
          <w:rtl/>
        </w:rPr>
        <w:t xml:space="preserve">(להלן – </w:t>
      </w:r>
      <w:r w:rsidRPr="00CC4287">
        <w:rPr>
          <w:rFonts w:cs="David" w:hint="cs"/>
          <w:b/>
          <w:bCs/>
          <w:rtl/>
        </w:rPr>
        <w:t>הספק</w:t>
      </w:r>
      <w:r w:rsidRPr="00CC4287">
        <w:rPr>
          <w:rFonts w:cs="David" w:hint="cs"/>
          <w:rtl/>
        </w:rPr>
        <w:t>)</w:t>
      </w:r>
    </w:p>
    <w:p w:rsidR="00CC4287" w:rsidRPr="00CC4287" w:rsidRDefault="00CC4287" w:rsidP="00CC4287">
      <w:pPr>
        <w:jc w:val="right"/>
        <w:rPr>
          <w:rFonts w:cs="David"/>
          <w:b/>
          <w:bCs/>
          <w:rtl/>
        </w:rPr>
      </w:pPr>
      <w:r w:rsidRPr="00CC4287">
        <w:rPr>
          <w:rFonts w:cs="David" w:hint="cs"/>
          <w:b/>
          <w:bCs/>
          <w:rtl/>
        </w:rPr>
        <w:t xml:space="preserve">                                                                                                                                      מצד שני</w:t>
      </w:r>
    </w:p>
    <w:p w:rsidR="00CC4287" w:rsidRPr="00CC4287" w:rsidRDefault="00CC4287" w:rsidP="00CC4287">
      <w:pPr>
        <w:jc w:val="center"/>
        <w:rPr>
          <w:rFonts w:cs="David"/>
          <w:b/>
          <w:bCs/>
          <w:rtl/>
        </w:rPr>
      </w:pPr>
    </w:p>
    <w:p w:rsidR="00CC4287" w:rsidRPr="00CC4287" w:rsidRDefault="00CC4287" w:rsidP="00CC4287">
      <w:pPr>
        <w:rPr>
          <w:rFonts w:cs="David"/>
          <w:sz w:val="20"/>
          <w:szCs w:val="28"/>
          <w:rtl/>
        </w:rPr>
      </w:pPr>
      <w:r w:rsidRPr="00CC4287">
        <w:rPr>
          <w:rFonts w:cs="David" w:hint="cs"/>
          <w:rtl/>
        </w:rPr>
        <w:t xml:space="preserve">  </w:t>
      </w:r>
    </w:p>
    <w:p w:rsidR="00CC4287" w:rsidRPr="00CC4287" w:rsidRDefault="00CC4287" w:rsidP="004F15E3">
      <w:pPr>
        <w:ind w:left="720" w:hanging="720"/>
        <w:rPr>
          <w:rFonts w:cs="David"/>
          <w:bCs/>
          <w:rtl/>
        </w:rPr>
      </w:pPr>
      <w:r w:rsidRPr="00CC4287">
        <w:rPr>
          <w:rFonts w:cs="David" w:hint="cs"/>
          <w:bCs/>
          <w:rtl/>
        </w:rPr>
        <w:t>הואיל</w:t>
      </w:r>
      <w:r w:rsidRPr="00CC4287">
        <w:rPr>
          <w:rFonts w:cs="David" w:hint="cs"/>
          <w:bCs/>
          <w:rtl/>
        </w:rPr>
        <w:tab/>
      </w:r>
      <w:r w:rsidRPr="00CC4287">
        <w:rPr>
          <w:rFonts w:cs="David" w:hint="cs"/>
          <w:b/>
          <w:rtl/>
        </w:rPr>
        <w:t xml:space="preserve">והמשרד פרסם </w:t>
      </w:r>
      <w:r w:rsidRPr="00CC4287">
        <w:rPr>
          <w:rFonts w:cs="David" w:hint="cs"/>
          <w:rtl/>
        </w:rPr>
        <w:t xml:space="preserve">מכרז מס' </w:t>
      </w:r>
      <w:r w:rsidR="004F15E3">
        <w:rPr>
          <w:rFonts w:cs="David" w:hint="cs"/>
          <w:rtl/>
        </w:rPr>
        <w:t xml:space="preserve">11/2021 </w:t>
      </w:r>
      <w:r w:rsidRPr="00CC4287">
        <w:rPr>
          <w:rFonts w:cs="David" w:hint="cs"/>
          <w:rtl/>
        </w:rPr>
        <w:t xml:space="preserve">למתן שירותי ייעוץ </w:t>
      </w:r>
      <w:r w:rsidR="00C24788">
        <w:rPr>
          <w:rFonts w:cs="David" w:hint="cs"/>
          <w:rtl/>
        </w:rPr>
        <w:t xml:space="preserve">אקדמי </w:t>
      </w:r>
      <w:r w:rsidR="00950D6B">
        <w:rPr>
          <w:rFonts w:cs="David" w:hint="cs"/>
          <w:rtl/>
        </w:rPr>
        <w:t xml:space="preserve"> </w:t>
      </w:r>
      <w:r w:rsidRPr="00CC4287">
        <w:rPr>
          <w:rFonts w:cs="David" w:hint="cs"/>
          <w:rtl/>
        </w:rPr>
        <w:t xml:space="preserve">עבור המועצה </w:t>
      </w:r>
      <w:r w:rsidR="00950D6B">
        <w:rPr>
          <w:rFonts w:cs="David" w:hint="cs"/>
          <w:rtl/>
        </w:rPr>
        <w:t xml:space="preserve">לקידום נשים במדע ובטכנולוגיה </w:t>
      </w:r>
      <w:r w:rsidRPr="00CC4287">
        <w:rPr>
          <w:rFonts w:cs="David" w:hint="cs"/>
          <w:b/>
          <w:rtl/>
        </w:rPr>
        <w:t xml:space="preserve">והכל כמפורט במסמכי המכרז ובנספחיו (להלן – </w:t>
      </w:r>
      <w:r w:rsidRPr="00CC4287">
        <w:rPr>
          <w:rFonts w:cs="David" w:hint="cs"/>
          <w:bCs/>
          <w:rtl/>
        </w:rPr>
        <w:t>השירותים</w:t>
      </w:r>
      <w:r w:rsidRPr="00CC4287">
        <w:rPr>
          <w:rFonts w:cs="David" w:hint="cs"/>
          <w:b/>
          <w:rtl/>
        </w:rPr>
        <w:t>);</w:t>
      </w:r>
    </w:p>
    <w:p w:rsidR="00CC4287" w:rsidRPr="00CC4287" w:rsidRDefault="00CC4287" w:rsidP="00CC4287">
      <w:pPr>
        <w:ind w:left="720" w:hanging="720"/>
        <w:rPr>
          <w:rFonts w:cs="David"/>
          <w:b/>
          <w:bCs/>
          <w:rtl/>
        </w:rPr>
      </w:pPr>
      <w:r w:rsidRPr="00CC4287">
        <w:rPr>
          <w:rFonts w:cs="David" w:hint="cs"/>
          <w:b/>
          <w:bCs/>
          <w:rtl/>
        </w:rPr>
        <w:t>והואיל</w:t>
      </w:r>
      <w:r w:rsidRPr="00CC4287">
        <w:rPr>
          <w:rFonts w:cs="David" w:hint="cs"/>
          <w:b/>
          <w:bCs/>
          <w:rtl/>
        </w:rPr>
        <w:tab/>
      </w:r>
      <w:r w:rsidRPr="00CC4287">
        <w:rPr>
          <w:rFonts w:cs="David" w:hint="cs"/>
          <w:rtl/>
        </w:rPr>
        <w:t>והספק הגיש הצעתו במכרז, המצורפת כנספח ב' להסכם זה והמהווה חלק בלתי נפרד ממנו;</w:t>
      </w:r>
      <w:r w:rsidRPr="00CC4287">
        <w:rPr>
          <w:rFonts w:cs="David" w:hint="cs"/>
          <w:b/>
          <w:bCs/>
          <w:rtl/>
        </w:rPr>
        <w:t xml:space="preserve"> </w:t>
      </w:r>
    </w:p>
    <w:p w:rsidR="00CC4287" w:rsidRPr="00CC4287" w:rsidRDefault="00CC4287" w:rsidP="00CC4287">
      <w:pPr>
        <w:ind w:left="720" w:hanging="720"/>
        <w:rPr>
          <w:rFonts w:cs="David"/>
          <w:rtl/>
        </w:rPr>
      </w:pPr>
      <w:r w:rsidRPr="00CC4287">
        <w:rPr>
          <w:rFonts w:cs="David" w:hint="cs"/>
          <w:b/>
          <w:bCs/>
          <w:rtl/>
        </w:rPr>
        <w:t>והואיל</w:t>
      </w:r>
      <w:r w:rsidRPr="00CC4287">
        <w:rPr>
          <w:rFonts w:cs="David" w:hint="cs"/>
          <w:b/>
          <w:bCs/>
          <w:rtl/>
        </w:rPr>
        <w:tab/>
      </w:r>
      <w:r w:rsidRPr="00CC4287">
        <w:rPr>
          <w:rFonts w:cs="David" w:hint="cs"/>
          <w:rtl/>
        </w:rPr>
        <w:t>וועדת המכרזים של המשרד החליטה ביום __________ (פנייה מס' _____) לבחור את הספק כזוכה במכרז, אשר ייתן את השירותים למשרד;</w:t>
      </w:r>
    </w:p>
    <w:p w:rsidR="00CC4287" w:rsidRPr="00CC4287" w:rsidRDefault="00CC4287" w:rsidP="00CC4287">
      <w:pPr>
        <w:ind w:left="720" w:hanging="720"/>
        <w:rPr>
          <w:rFonts w:cs="David"/>
          <w:b/>
          <w:rtl/>
        </w:rPr>
      </w:pPr>
      <w:r w:rsidRPr="00CC4287">
        <w:rPr>
          <w:rFonts w:cs="David" w:hint="cs"/>
          <w:bCs/>
          <w:rtl/>
        </w:rPr>
        <w:t>והואיל</w:t>
      </w:r>
      <w:r w:rsidRPr="00CC4287">
        <w:rPr>
          <w:rFonts w:cs="David" w:hint="cs"/>
          <w:b/>
          <w:rtl/>
        </w:rPr>
        <w:t xml:space="preserve"> </w:t>
      </w:r>
      <w:r w:rsidRPr="00CC4287">
        <w:rPr>
          <w:rFonts w:cs="David" w:hint="cs"/>
          <w:b/>
          <w:rtl/>
        </w:rPr>
        <w:tab/>
        <w:t>והספק מצהיר כי היועץ המוצע מטעמו הינו מנוסה ומיומן וכן בעל הכישורים והאמצעים המתאימים לבצע עבור המשרד את השירותים באופן, במועדים ובתנאים המפורטים בהסכם זה;</w:t>
      </w:r>
    </w:p>
    <w:p w:rsidR="00CC4287" w:rsidRPr="00CC4287" w:rsidRDefault="00CC4287" w:rsidP="00CC4287">
      <w:pPr>
        <w:ind w:left="720" w:hanging="720"/>
        <w:rPr>
          <w:rFonts w:cs="David"/>
          <w:b/>
          <w:rtl/>
        </w:rPr>
      </w:pPr>
      <w:r w:rsidRPr="00CC4287">
        <w:rPr>
          <w:rFonts w:cs="David" w:hint="cs"/>
          <w:bCs/>
          <w:rtl/>
        </w:rPr>
        <w:t>והואיל</w:t>
      </w:r>
      <w:r w:rsidRPr="00CC4287">
        <w:rPr>
          <w:rFonts w:cs="David" w:hint="cs"/>
          <w:b/>
          <w:rtl/>
        </w:rPr>
        <w:t xml:space="preserve"> </w:t>
      </w:r>
      <w:r w:rsidRPr="00CC4287">
        <w:rPr>
          <w:rFonts w:cs="David" w:hint="cs"/>
          <w:b/>
          <w:rtl/>
        </w:rPr>
        <w:tab/>
        <w:t>והצדדים הסכימו כי השירותים יבוצעו שלא במסגרת יחסי העבודה הנהוגים בין עובד למעביד, אלא כאשר המציע פועל כבעל מקצוע עצמאי, המעניק שירותים למשרד על בסיס קבלני, ומקבל תמורת השירותים כמתחייב ממעמד זה בהתאם לתעריפים הנהוגים בשירות המדינה, למתן שירותים על בסיס קבלני;</w:t>
      </w:r>
    </w:p>
    <w:p w:rsidR="00CC4287" w:rsidRPr="00CC4287" w:rsidRDefault="00CC4287" w:rsidP="00CC4287">
      <w:pPr>
        <w:ind w:left="720" w:hanging="720"/>
        <w:rPr>
          <w:rFonts w:cs="David"/>
          <w:b/>
          <w:rtl/>
        </w:rPr>
      </w:pPr>
      <w:r w:rsidRPr="00CC4287">
        <w:rPr>
          <w:rFonts w:cs="David" w:hint="cs"/>
          <w:bCs/>
          <w:rtl/>
        </w:rPr>
        <w:t>והואיל</w:t>
      </w:r>
      <w:r w:rsidRPr="00CC4287">
        <w:rPr>
          <w:rFonts w:cs="David" w:hint="cs"/>
          <w:b/>
          <w:rtl/>
        </w:rPr>
        <w:t xml:space="preserve"> </w:t>
      </w:r>
      <w:r w:rsidRPr="00CC4287">
        <w:rPr>
          <w:rFonts w:cs="David" w:hint="cs"/>
          <w:b/>
          <w:rtl/>
        </w:rPr>
        <w:tab/>
        <w:t>והמשרד מסכים למסור למציע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CC4287" w:rsidRPr="00CC4287" w:rsidRDefault="00CC4287" w:rsidP="00CC4287">
      <w:pPr>
        <w:widowControl w:val="0"/>
        <w:tabs>
          <w:tab w:val="left" w:pos="1680"/>
        </w:tabs>
        <w:jc w:val="center"/>
        <w:rPr>
          <w:rFonts w:cs="David"/>
          <w:bCs/>
          <w:rtl/>
        </w:rPr>
      </w:pPr>
    </w:p>
    <w:p w:rsidR="00CC4287" w:rsidRPr="00CC4287" w:rsidRDefault="00CC4287" w:rsidP="00CC4287">
      <w:pPr>
        <w:widowControl w:val="0"/>
        <w:tabs>
          <w:tab w:val="left" w:pos="1680"/>
        </w:tabs>
        <w:jc w:val="center"/>
        <w:rPr>
          <w:rFonts w:cs="David"/>
          <w:b/>
          <w:rtl/>
        </w:rPr>
      </w:pPr>
      <w:r w:rsidRPr="00CC4287">
        <w:rPr>
          <w:rFonts w:cs="David" w:hint="cs"/>
          <w:bCs/>
          <w:rtl/>
        </w:rPr>
        <w:t>לפיכך הוצהר, הוסכם והותנה בין הצדדים כדלקמן</w:t>
      </w:r>
      <w:r w:rsidRPr="00CC4287">
        <w:rPr>
          <w:rFonts w:cs="David" w:hint="cs"/>
          <w:b/>
          <w:rtl/>
        </w:rPr>
        <w:t>:</w:t>
      </w:r>
    </w:p>
    <w:p w:rsidR="00CC4287" w:rsidRPr="00CC4287" w:rsidRDefault="00CC4287" w:rsidP="00E73E65">
      <w:pPr>
        <w:widowControl w:val="0"/>
        <w:numPr>
          <w:ilvl w:val="0"/>
          <w:numId w:val="36"/>
        </w:numPr>
        <w:tabs>
          <w:tab w:val="left" w:pos="1680"/>
        </w:tabs>
        <w:autoSpaceDN w:val="0"/>
        <w:spacing w:line="360" w:lineRule="auto"/>
        <w:rPr>
          <w:rFonts w:cs="David"/>
          <w:bCs/>
          <w:rtl/>
        </w:rPr>
      </w:pPr>
      <w:r w:rsidRPr="00CC4287">
        <w:rPr>
          <w:rFonts w:cs="David" w:hint="cs"/>
          <w:bCs/>
          <w:u w:val="single"/>
          <w:rtl/>
        </w:rPr>
        <w:t>כללי</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המבוא להסכם זה לרבות כל ההצהרות הכלולות ונספחיו מהווים חלק בלתי נפרד ממנו ויפורשו ביחד עמו.</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כותרות הסעיפים נועדו לשם הנוחות בלבד ולא ישמשו לפרשנותו.</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האמור בלשון זכר ישמש גם בלשון נקבה.</w:t>
      </w:r>
    </w:p>
    <w:p w:rsidR="00CC4287" w:rsidRPr="00CC4287" w:rsidRDefault="00CC4287" w:rsidP="00E73E65">
      <w:pPr>
        <w:numPr>
          <w:ilvl w:val="1"/>
          <w:numId w:val="36"/>
        </w:numPr>
        <w:autoSpaceDN w:val="0"/>
        <w:spacing w:line="360" w:lineRule="auto"/>
        <w:jc w:val="both"/>
        <w:rPr>
          <w:rFonts w:cs="David"/>
        </w:rPr>
      </w:pPr>
      <w:r w:rsidRPr="00CC4287">
        <w:rPr>
          <w:rFonts w:cs="David" w:hint="cs"/>
          <w:sz w:val="20"/>
          <w:rtl/>
        </w:rPr>
        <w:t>הנספחים להסכם זה:</w:t>
      </w:r>
    </w:p>
    <w:p w:rsidR="00CC4287" w:rsidRPr="00CC4287" w:rsidRDefault="00CC4287" w:rsidP="004F15E3">
      <w:pPr>
        <w:numPr>
          <w:ilvl w:val="2"/>
          <w:numId w:val="36"/>
        </w:numPr>
        <w:tabs>
          <w:tab w:val="clear" w:pos="2155"/>
          <w:tab w:val="num" w:pos="2403"/>
        </w:tabs>
        <w:autoSpaceDN w:val="0"/>
        <w:spacing w:line="360" w:lineRule="auto"/>
        <w:ind w:left="2403"/>
        <w:jc w:val="both"/>
        <w:rPr>
          <w:rFonts w:cs="David"/>
        </w:rPr>
      </w:pPr>
      <w:r w:rsidRPr="00CC4287">
        <w:rPr>
          <w:rFonts w:cs="David" w:hint="cs"/>
          <w:sz w:val="20"/>
          <w:rtl/>
        </w:rPr>
        <w:t>נספח א' – מכרז מס'</w:t>
      </w:r>
      <w:r w:rsidRPr="00CC4287">
        <w:rPr>
          <w:rFonts w:cs="David" w:hint="cs"/>
          <w:rtl/>
        </w:rPr>
        <w:t xml:space="preserve"> </w:t>
      </w:r>
      <w:r w:rsidR="004F15E3">
        <w:rPr>
          <w:rFonts w:cs="David" w:hint="cs"/>
          <w:rtl/>
        </w:rPr>
        <w:t>11/2021</w:t>
      </w:r>
      <w:r w:rsidRPr="00CC4287">
        <w:rPr>
          <w:rFonts w:cs="David" w:hint="cs"/>
          <w:rtl/>
        </w:rPr>
        <w:t>,</w:t>
      </w:r>
      <w:r w:rsidRPr="00CC4287">
        <w:rPr>
          <w:rFonts w:cs="David" w:hint="cs"/>
          <w:sz w:val="20"/>
          <w:rtl/>
        </w:rPr>
        <w:t xml:space="preserve"> כולל תשובות לשאלות ומסמכי הבהרה שהוחלפו בין הצדדים.</w:t>
      </w:r>
    </w:p>
    <w:p w:rsidR="00CC4287" w:rsidRPr="00CC4287" w:rsidRDefault="00CC4287" w:rsidP="00E73E65">
      <w:pPr>
        <w:numPr>
          <w:ilvl w:val="2"/>
          <w:numId w:val="36"/>
        </w:numPr>
        <w:tabs>
          <w:tab w:val="clear" w:pos="2155"/>
          <w:tab w:val="num" w:pos="2403"/>
        </w:tabs>
        <w:autoSpaceDN w:val="0"/>
        <w:spacing w:line="360" w:lineRule="auto"/>
        <w:ind w:left="2403"/>
        <w:jc w:val="both"/>
        <w:rPr>
          <w:rFonts w:cs="David"/>
          <w:sz w:val="20"/>
        </w:rPr>
      </w:pPr>
      <w:r w:rsidRPr="00CC4287">
        <w:rPr>
          <w:rFonts w:cs="David" w:hint="cs"/>
          <w:sz w:val="20"/>
          <w:rtl/>
        </w:rPr>
        <w:lastRenderedPageBreak/>
        <w:t>נספח ב' – הצעת הספק או חלקים ממנה כפי שהתקבלו ואושרו על ידי המשרד כולל הצעת המחיר שהציע הספק ושאושרה על ידי המשרד.</w:t>
      </w:r>
    </w:p>
    <w:p w:rsidR="00CC4287" w:rsidRPr="009F0DFE" w:rsidRDefault="006A3D8A" w:rsidP="00E73E65">
      <w:pPr>
        <w:numPr>
          <w:ilvl w:val="2"/>
          <w:numId w:val="36"/>
        </w:numPr>
        <w:tabs>
          <w:tab w:val="clear" w:pos="2155"/>
          <w:tab w:val="num" w:pos="2403"/>
        </w:tabs>
        <w:autoSpaceDN w:val="0"/>
        <w:spacing w:line="360" w:lineRule="auto"/>
        <w:ind w:left="2403"/>
        <w:jc w:val="both"/>
        <w:rPr>
          <w:rFonts w:cs="David"/>
          <w:spacing w:val="6"/>
        </w:rPr>
      </w:pPr>
      <w:hyperlink r:id="rId25" w:anchor="_Toc302507485" w:history="1">
        <w:r w:rsidR="00CC4287" w:rsidRPr="009F0DFE">
          <w:rPr>
            <w:rFonts w:cs="David" w:hint="cs"/>
            <w:spacing w:val="6"/>
            <w:rtl/>
          </w:rPr>
          <w:t>נספח ג'</w:t>
        </w:r>
        <w:r w:rsidR="00CC4287" w:rsidRPr="009F0DFE">
          <w:rPr>
            <w:rFonts w:cs="David"/>
            <w:spacing w:val="6"/>
          </w:rPr>
          <w:t>1</w:t>
        </w:r>
        <w:r w:rsidR="00CC4287" w:rsidRPr="009F0DFE">
          <w:rPr>
            <w:rFonts w:cs="David"/>
            <w:spacing w:val="6"/>
            <w:rtl/>
          </w:rPr>
          <w:t xml:space="preserve"> </w:t>
        </w:r>
        <w:r w:rsidR="00CC4287" w:rsidRPr="009F0DFE">
          <w:rPr>
            <w:rFonts w:cs="David" w:hint="cs"/>
            <w:spacing w:val="6"/>
            <w:rtl/>
          </w:rPr>
          <w:t>– נוסח התחייבות לשמירת סודיות ולמניעת ניגוד עניינים</w:t>
        </w:r>
      </w:hyperlink>
      <w:r w:rsidR="00CC4287" w:rsidRPr="009F0DFE">
        <w:rPr>
          <w:rFonts w:cs="David" w:hint="cs"/>
          <w:spacing w:val="6"/>
          <w:rtl/>
        </w:rPr>
        <w:t>.</w:t>
      </w:r>
    </w:p>
    <w:p w:rsidR="00CC4287" w:rsidRPr="00CC4287" w:rsidRDefault="00CC4287" w:rsidP="00E73E65">
      <w:pPr>
        <w:numPr>
          <w:ilvl w:val="2"/>
          <w:numId w:val="36"/>
        </w:numPr>
        <w:tabs>
          <w:tab w:val="clear" w:pos="2155"/>
          <w:tab w:val="num" w:pos="2403"/>
        </w:tabs>
        <w:autoSpaceDN w:val="0"/>
        <w:spacing w:line="360" w:lineRule="auto"/>
        <w:ind w:left="2403"/>
        <w:jc w:val="both"/>
        <w:rPr>
          <w:rFonts w:cs="David"/>
          <w:sz w:val="20"/>
        </w:rPr>
      </w:pPr>
      <w:r w:rsidRPr="00CC4287">
        <w:rPr>
          <w:rFonts w:cs="David" w:hint="cs"/>
          <w:spacing w:val="6"/>
          <w:rtl/>
        </w:rPr>
        <w:t>נספח ג'</w:t>
      </w:r>
      <w:r w:rsidRPr="00CC4287">
        <w:rPr>
          <w:rFonts w:cs="David"/>
          <w:spacing w:val="6"/>
        </w:rPr>
        <w:t>2</w:t>
      </w:r>
      <w:r w:rsidRPr="00CC4287">
        <w:rPr>
          <w:rFonts w:cs="David" w:hint="cs"/>
          <w:spacing w:val="6"/>
          <w:rtl/>
        </w:rPr>
        <w:t xml:space="preserve"> - </w:t>
      </w:r>
      <w:r w:rsidRPr="00CC4287">
        <w:rPr>
          <w:rFonts w:cs="David" w:hint="cs"/>
          <w:rtl/>
        </w:rPr>
        <w:t>חוזה שימוש בפורטל הספקים</w:t>
      </w:r>
      <w:r w:rsidRPr="00CC4287">
        <w:rPr>
          <w:rFonts w:cs="David" w:hint="cs"/>
          <w:sz w:val="20"/>
          <w:rtl/>
        </w:rPr>
        <w:t>.</w:t>
      </w:r>
    </w:p>
    <w:p w:rsidR="00CC4287" w:rsidRPr="00CC4287" w:rsidRDefault="00CC4287" w:rsidP="00CC4287">
      <w:pPr>
        <w:ind w:left="2403"/>
        <w:rPr>
          <w:rFonts w:cs="David"/>
          <w:sz w:val="20"/>
          <w:highlight w:val="yellow"/>
          <w:rtl/>
        </w:rPr>
      </w:pPr>
    </w:p>
    <w:p w:rsidR="00CC4287" w:rsidRPr="00CC4287" w:rsidRDefault="00CC4287" w:rsidP="00E73E65">
      <w:pPr>
        <w:numPr>
          <w:ilvl w:val="1"/>
          <w:numId w:val="36"/>
        </w:numPr>
        <w:autoSpaceDN w:val="0"/>
        <w:spacing w:line="360" w:lineRule="auto"/>
        <w:jc w:val="both"/>
        <w:rPr>
          <w:rFonts w:cs="David"/>
          <w:b/>
          <w:bCs/>
          <w:sz w:val="20"/>
        </w:rPr>
      </w:pPr>
      <w:r w:rsidRPr="00CC4287">
        <w:rPr>
          <w:rFonts w:cs="David" w:hint="cs"/>
          <w:b/>
          <w:bCs/>
          <w:sz w:val="20"/>
          <w:rtl/>
        </w:rPr>
        <w:t>סתירה בין מסמכים</w:t>
      </w:r>
    </w:p>
    <w:p w:rsidR="00CC4287" w:rsidRPr="00CC4287" w:rsidRDefault="00CC4287" w:rsidP="00CC4287">
      <w:pPr>
        <w:ind w:left="1407"/>
        <w:rPr>
          <w:rFonts w:cs="David"/>
          <w:b/>
          <w:bCs/>
          <w:sz w:val="20"/>
        </w:rPr>
      </w:pPr>
      <w:r w:rsidRPr="00CC4287">
        <w:rPr>
          <w:rFonts w:cs="David" w:hint="cs"/>
          <w:rtl/>
        </w:rPr>
        <w:t xml:space="preserve">בכל מקרה של סתירה או אי התאמה בין הצעת הספק כפי שאושרה על ידי המשרד לבין יתר נספחי ההסכם כולם או חלקם, תגברנה הוראות ההסכם על פני הצעת הספק. </w:t>
      </w:r>
    </w:p>
    <w:p w:rsidR="00CC4287" w:rsidRPr="00CC4287" w:rsidRDefault="00CC4287" w:rsidP="00CC4287">
      <w:pPr>
        <w:ind w:left="1407"/>
        <w:rPr>
          <w:rFonts w:cs="David"/>
          <w:b/>
          <w:bCs/>
          <w:sz w:val="20"/>
          <w:rtl/>
        </w:rPr>
      </w:pPr>
      <w:r w:rsidRPr="00CC4287">
        <w:rPr>
          <w:rFonts w:cs="David" w:hint="cs"/>
          <w:rtl/>
        </w:rPr>
        <w:t xml:space="preserve">בכל מקרה של סתירה או אי התאמה בין ההסכם לנספחיו, תגברנה הוראות ההסכם. </w:t>
      </w:r>
    </w:p>
    <w:p w:rsidR="00CC4287" w:rsidRPr="00CC4287" w:rsidRDefault="00CC4287" w:rsidP="00CC4287">
      <w:pPr>
        <w:pStyle w:val="ad"/>
        <w:ind w:left="1474"/>
        <w:rPr>
          <w:rFonts w:cs="David"/>
          <w:rtl/>
        </w:rPr>
      </w:pPr>
    </w:p>
    <w:p w:rsidR="00CC4287" w:rsidRPr="00CC4287" w:rsidRDefault="00CC4287" w:rsidP="00CC4287">
      <w:pPr>
        <w:rPr>
          <w:rFonts w:cs="David"/>
          <w:rtl/>
        </w:rPr>
      </w:pPr>
    </w:p>
    <w:p w:rsidR="00CC4287" w:rsidRPr="00CC4287" w:rsidRDefault="00CC4287" w:rsidP="00E73E65">
      <w:pPr>
        <w:widowControl w:val="0"/>
        <w:numPr>
          <w:ilvl w:val="0"/>
          <w:numId w:val="36"/>
        </w:numPr>
        <w:tabs>
          <w:tab w:val="left" w:pos="1680"/>
        </w:tabs>
        <w:autoSpaceDN w:val="0"/>
        <w:spacing w:line="360" w:lineRule="auto"/>
        <w:rPr>
          <w:rFonts w:cs="David"/>
          <w:bCs/>
          <w:u w:val="single"/>
          <w:rtl/>
        </w:rPr>
      </w:pPr>
      <w:r w:rsidRPr="00CC4287">
        <w:rPr>
          <w:rFonts w:cs="David" w:hint="cs"/>
          <w:bCs/>
          <w:u w:val="single"/>
          <w:rtl/>
        </w:rPr>
        <w:t>הגדרות</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למונחים בהסכם זה תהיה המשמעות אשר ניתנה להם בחלק א' ל</w:t>
      </w:r>
      <w:bookmarkStart w:id="146" w:name="_GoBack"/>
      <w:r w:rsidRPr="00CC4287">
        <w:rPr>
          <w:rFonts w:cs="David" w:hint="cs"/>
          <w:b/>
          <w:rtl/>
        </w:rPr>
        <w:t>מכרז</w:t>
      </w:r>
      <w:bookmarkEnd w:id="146"/>
      <w:r w:rsidRPr="00CC4287">
        <w:rPr>
          <w:rFonts w:cs="David" w:hint="cs"/>
          <w:b/>
          <w:rtl/>
        </w:rPr>
        <w:t>.</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כללי הפרשנות אשר נקבעו בחלק א' למכרז יחולו גם על פרשנות הסכם זה.</w:t>
      </w:r>
    </w:p>
    <w:p w:rsidR="00CC4287" w:rsidRPr="00CC4287" w:rsidRDefault="00CC4287" w:rsidP="00CC4287">
      <w:pPr>
        <w:pStyle w:val="aff6"/>
        <w:widowControl w:val="0"/>
        <w:tabs>
          <w:tab w:val="left" w:pos="720"/>
        </w:tabs>
        <w:spacing w:line="360" w:lineRule="auto"/>
      </w:pPr>
    </w:p>
    <w:p w:rsidR="00CC4287" w:rsidRPr="00CC4287" w:rsidRDefault="00CC4287" w:rsidP="00E73E65">
      <w:pPr>
        <w:widowControl w:val="0"/>
        <w:numPr>
          <w:ilvl w:val="0"/>
          <w:numId w:val="36"/>
        </w:numPr>
        <w:autoSpaceDN w:val="0"/>
        <w:spacing w:line="360" w:lineRule="auto"/>
        <w:jc w:val="both"/>
        <w:rPr>
          <w:rFonts w:cs="David"/>
          <w:bCs/>
          <w:rtl/>
        </w:rPr>
      </w:pPr>
      <w:r w:rsidRPr="00CC4287">
        <w:rPr>
          <w:rFonts w:cs="David" w:hint="cs"/>
          <w:bCs/>
          <w:u w:val="single"/>
          <w:rtl/>
        </w:rPr>
        <w:t>נציג המשרד</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נציגת המשרד לעניין ביצוע הסכם זה הוא </w:t>
      </w:r>
      <w:r w:rsidRPr="00CC4287">
        <w:rPr>
          <w:rFonts w:cs="David" w:hint="cs"/>
          <w:bCs/>
          <w:u w:val="single"/>
          <w:rtl/>
        </w:rPr>
        <w:t>רחלי הדר</w:t>
      </w:r>
      <w:r w:rsidRPr="00CC4287">
        <w:rPr>
          <w:rFonts w:cs="David" w:hint="cs"/>
          <w:bCs/>
          <w:rtl/>
        </w:rPr>
        <w:t xml:space="preserve"> </w:t>
      </w:r>
      <w:r w:rsidRPr="00CC4287">
        <w:rPr>
          <w:rFonts w:cs="David" w:hint="cs"/>
          <w:b/>
          <w:rtl/>
        </w:rPr>
        <w:t xml:space="preserve">(להלן – </w:t>
      </w:r>
      <w:r w:rsidRPr="00CC4287">
        <w:rPr>
          <w:rFonts w:cs="David" w:hint="cs"/>
          <w:bCs/>
          <w:rtl/>
        </w:rPr>
        <w:t>הנציג</w:t>
      </w:r>
      <w:r w:rsidRPr="00CC4287">
        <w:rPr>
          <w:rFonts w:cs="David" w:hint="cs"/>
          <w:b/>
          <w:rtl/>
        </w:rPr>
        <w:t>). המשרד רשאי להחליף את הנציג בכל עת על ידי  מסירת הודעה בכתב למציע.</w:t>
      </w:r>
    </w:p>
    <w:p w:rsidR="00CC4287" w:rsidRPr="00CC4287" w:rsidRDefault="00CC4287" w:rsidP="00E73E65">
      <w:pPr>
        <w:widowControl w:val="0"/>
        <w:numPr>
          <w:ilvl w:val="1"/>
          <w:numId w:val="36"/>
        </w:numPr>
        <w:autoSpaceDN w:val="0"/>
        <w:spacing w:line="360" w:lineRule="auto"/>
        <w:rPr>
          <w:rFonts w:cs="David"/>
          <w:b/>
          <w:rtl/>
        </w:rPr>
      </w:pPr>
      <w:r w:rsidRPr="00CC4287">
        <w:rPr>
          <w:rFonts w:cs="David" w:hint="cs"/>
          <w:b/>
          <w:rtl/>
        </w:rPr>
        <w:t xml:space="preserve">היועץ המוצע מטעם המציע  אשר ייתן את השירותים בפועל מכוח הסכם זה הוא _______________. </w:t>
      </w:r>
    </w:p>
    <w:p w:rsidR="00CC4287" w:rsidRPr="00CC4287" w:rsidRDefault="00CC4287" w:rsidP="00CC4287">
      <w:pPr>
        <w:widowControl w:val="0"/>
        <w:ind w:left="720"/>
        <w:rPr>
          <w:rFonts w:cs="David"/>
          <w:b/>
        </w:rPr>
      </w:pPr>
    </w:p>
    <w:p w:rsidR="00CC4287" w:rsidRPr="00CC4287" w:rsidRDefault="00CC4287" w:rsidP="00E73E65">
      <w:pPr>
        <w:keepNext/>
        <w:keepLines/>
        <w:widowControl w:val="0"/>
        <w:numPr>
          <w:ilvl w:val="0"/>
          <w:numId w:val="36"/>
        </w:numPr>
        <w:autoSpaceDN w:val="0"/>
        <w:spacing w:line="360" w:lineRule="auto"/>
        <w:jc w:val="both"/>
        <w:rPr>
          <w:rFonts w:cs="David"/>
          <w:bCs/>
          <w:rtl/>
        </w:rPr>
      </w:pPr>
      <w:bookmarkStart w:id="147" w:name="_Ref316371038"/>
      <w:r w:rsidRPr="00CC4287">
        <w:rPr>
          <w:rFonts w:cs="David" w:hint="cs"/>
          <w:bCs/>
          <w:u w:val="single"/>
          <w:rtl/>
        </w:rPr>
        <w:t>תקופת ההתקשרות</w:t>
      </w:r>
      <w:bookmarkEnd w:id="147"/>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תקופת ההתקשרות עם המציע תהיה לשנה מיום חתימת הצדדים על ההסכם ועד ליום _________ (להלן – </w:t>
      </w:r>
      <w:r w:rsidRPr="00CC4287">
        <w:rPr>
          <w:rFonts w:cs="David" w:hint="cs"/>
          <w:bCs/>
          <w:rtl/>
        </w:rPr>
        <w:t>תקופת</w:t>
      </w:r>
      <w:r w:rsidRPr="00CC4287">
        <w:rPr>
          <w:rFonts w:cs="David" w:hint="cs"/>
          <w:b/>
          <w:rtl/>
        </w:rPr>
        <w:t xml:space="preserve"> </w:t>
      </w:r>
      <w:r w:rsidRPr="00CC4287">
        <w:rPr>
          <w:rFonts w:cs="David" w:hint="cs"/>
          <w:bCs/>
          <w:rtl/>
        </w:rPr>
        <w:t>ההתקשרות</w:t>
      </w:r>
      <w:r w:rsidRPr="00CC4287">
        <w:rPr>
          <w:rFonts w:cs="David" w:hint="cs"/>
          <w:b/>
          <w:rtl/>
        </w:rPr>
        <w:t>).</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 xml:space="preserve">למשרד קיים שיקול-דעת, בכפוף לאישור תקציבי, להוראות חוק חובת המכרזים, התשנ"ב – 1992 ותקנותיו והוראות התכ"ם של משרד האוצר, להאריך את תקופת ההתקשרות בארבע (4) תקופות נוספות בנות שנה כל אחת (להלן – </w:t>
      </w:r>
      <w:r w:rsidRPr="00CC4287">
        <w:rPr>
          <w:rFonts w:hint="cs"/>
          <w:b/>
          <w:bCs/>
          <w:rtl/>
        </w:rPr>
        <w:t>תקופות</w:t>
      </w:r>
      <w:r w:rsidRPr="00CC4287">
        <w:rPr>
          <w:rFonts w:hint="cs"/>
          <w:rtl/>
        </w:rPr>
        <w:t xml:space="preserve"> </w:t>
      </w:r>
      <w:r w:rsidRPr="00CC4287">
        <w:rPr>
          <w:rFonts w:hint="cs"/>
          <w:b/>
          <w:bCs/>
          <w:rtl/>
        </w:rPr>
        <w:t>הארכה</w:t>
      </w:r>
      <w:r w:rsidRPr="00CC4287">
        <w:rPr>
          <w:rFonts w:hint="cs"/>
          <w:rtl/>
        </w:rPr>
        <w:t>) עד לתקופה מקסימאלית מצטברת של חמש (5) שנים, כולל התקופה הראשונה ותקופות ההארכה.</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מובהר בזאת כי המשרד רשאי ואינו חייב להאריך את ההתקשרות והכל לפי שיקול דעתו.</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החליט המשרד שלא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rsidR="00CC4287" w:rsidRPr="00CC4287" w:rsidRDefault="00CC4287" w:rsidP="00E73E65">
      <w:pPr>
        <w:widowControl w:val="0"/>
        <w:numPr>
          <w:ilvl w:val="1"/>
          <w:numId w:val="36"/>
        </w:numPr>
        <w:tabs>
          <w:tab w:val="left" w:pos="720"/>
          <w:tab w:val="right" w:pos="6804"/>
          <w:tab w:val="right" w:pos="7371"/>
          <w:tab w:val="right" w:pos="7938"/>
        </w:tabs>
        <w:autoSpaceDN w:val="0"/>
        <w:spacing w:line="360" w:lineRule="auto"/>
        <w:jc w:val="both"/>
        <w:rPr>
          <w:rFonts w:cs="David"/>
          <w:spacing w:val="6"/>
        </w:rPr>
      </w:pPr>
      <w:bookmarkStart w:id="148" w:name="_Ref318019886"/>
      <w:r w:rsidRPr="00CC4287">
        <w:rPr>
          <w:rFonts w:cs="David" w:hint="cs"/>
          <w:spacing w:val="6"/>
          <w:rtl/>
        </w:rPr>
        <w:t>תוקף ההתקשרות כפוף לחוק התקציב ולזמינות תקציבית.</w:t>
      </w:r>
    </w:p>
    <w:p w:rsidR="00CC4287" w:rsidRPr="00CC4287" w:rsidRDefault="00CC4287" w:rsidP="00CC4287">
      <w:pPr>
        <w:widowControl w:val="0"/>
        <w:tabs>
          <w:tab w:val="left" w:pos="720"/>
          <w:tab w:val="right" w:pos="6804"/>
          <w:tab w:val="right" w:pos="7371"/>
          <w:tab w:val="right" w:pos="7938"/>
        </w:tabs>
        <w:ind w:left="1407"/>
        <w:rPr>
          <w:rFonts w:cs="David"/>
          <w:spacing w:val="6"/>
        </w:rPr>
      </w:pPr>
    </w:p>
    <w:p w:rsidR="00CC4287" w:rsidRPr="00CC4287" w:rsidRDefault="00CC4287" w:rsidP="00E73E65">
      <w:pPr>
        <w:widowControl w:val="0"/>
        <w:numPr>
          <w:ilvl w:val="0"/>
          <w:numId w:val="36"/>
        </w:numPr>
        <w:autoSpaceDN w:val="0"/>
        <w:spacing w:line="360" w:lineRule="auto"/>
        <w:jc w:val="both"/>
        <w:rPr>
          <w:rFonts w:cs="David"/>
          <w:bCs/>
        </w:rPr>
      </w:pPr>
      <w:r w:rsidRPr="00CC4287">
        <w:rPr>
          <w:rFonts w:cs="David" w:hint="cs"/>
          <w:bCs/>
          <w:u w:val="single"/>
          <w:rtl/>
        </w:rPr>
        <w:t>השירותים</w:t>
      </w:r>
      <w:bookmarkEnd w:id="148"/>
      <w:r w:rsidRPr="00CC4287">
        <w:rPr>
          <w:rFonts w:cs="David" w:hint="cs"/>
          <w:bCs/>
          <w:rtl/>
        </w:rPr>
        <w:t xml:space="preserve">   </w:t>
      </w:r>
      <w:r w:rsidRPr="00CC4287">
        <w:rPr>
          <w:rFonts w:cs="David" w:hint="cs"/>
          <w:bCs/>
          <w:rtl/>
        </w:rPr>
        <w:tab/>
      </w:r>
    </w:p>
    <w:p w:rsidR="00F92739" w:rsidRPr="00F92739" w:rsidRDefault="00CC4287" w:rsidP="00E73E65">
      <w:pPr>
        <w:widowControl w:val="0"/>
        <w:numPr>
          <w:ilvl w:val="1"/>
          <w:numId w:val="36"/>
        </w:numPr>
        <w:autoSpaceDN w:val="0"/>
        <w:spacing w:line="360" w:lineRule="auto"/>
        <w:jc w:val="both"/>
        <w:rPr>
          <w:rFonts w:cs="David"/>
          <w:b/>
        </w:rPr>
      </w:pPr>
      <w:r w:rsidRPr="00CC4287">
        <w:rPr>
          <w:rFonts w:cs="David" w:hint="cs"/>
          <w:rtl/>
        </w:rPr>
        <w:t>בתקופת</w:t>
      </w:r>
      <w:r w:rsidRPr="00CC4287">
        <w:rPr>
          <w:rFonts w:cs="David" w:hint="cs"/>
          <w:b/>
          <w:rtl/>
        </w:rPr>
        <w:t xml:space="preserve"> ההתקשרות מקבל על עצמו המציע לספק למשרד, על פי דרישתו, שירותי ייעוץ </w:t>
      </w:r>
      <w:r w:rsidR="00C24788">
        <w:rPr>
          <w:rFonts w:cs="David" w:hint="cs"/>
          <w:b/>
          <w:rtl/>
        </w:rPr>
        <w:t xml:space="preserve">אקדמי </w:t>
      </w:r>
      <w:r w:rsidR="00950D6B">
        <w:rPr>
          <w:rFonts w:cs="David" w:hint="cs"/>
          <w:b/>
          <w:rtl/>
        </w:rPr>
        <w:t xml:space="preserve"> </w:t>
      </w:r>
      <w:r w:rsidR="00950D6B" w:rsidRPr="00F92739">
        <w:rPr>
          <w:rFonts w:cs="David" w:hint="cs"/>
          <w:b/>
          <w:rtl/>
        </w:rPr>
        <w:t>למועצה לקידום נשים במדע ובטכנולוגיה</w:t>
      </w:r>
      <w:r w:rsidR="00F92739" w:rsidRPr="00F92739">
        <w:rPr>
          <w:rFonts w:cs="David" w:hint="cs"/>
          <w:b/>
          <w:rtl/>
        </w:rPr>
        <w:t xml:space="preserve"> ובנושאים אשר פורטו במכרז (נספח א'), באמצעות היועץ המוצע מטעמו, אשר יהיה מבצע העבודה בפועל והגורם היחיד עמו יעמוד המזמין בקשר.</w:t>
      </w:r>
    </w:p>
    <w:p w:rsidR="00CC4287" w:rsidRPr="00CC4287" w:rsidRDefault="00CC4287" w:rsidP="00CC4287">
      <w:pPr>
        <w:ind w:left="720"/>
        <w:rPr>
          <w:rFonts w:cs="David"/>
        </w:rPr>
      </w:pPr>
    </w:p>
    <w:p w:rsidR="00CC4287" w:rsidRPr="00CC4287" w:rsidRDefault="00CC4287" w:rsidP="00E73E65">
      <w:pPr>
        <w:widowControl w:val="0"/>
        <w:numPr>
          <w:ilvl w:val="0"/>
          <w:numId w:val="36"/>
        </w:numPr>
        <w:autoSpaceDN w:val="0"/>
        <w:spacing w:line="360" w:lineRule="auto"/>
        <w:jc w:val="both"/>
        <w:rPr>
          <w:rFonts w:cs="David"/>
          <w:b/>
          <w:bCs/>
          <w:u w:val="single"/>
        </w:rPr>
      </w:pPr>
      <w:r w:rsidRPr="00CC4287">
        <w:rPr>
          <w:rFonts w:cs="David" w:hint="cs"/>
          <w:b/>
          <w:bCs/>
          <w:u w:val="single"/>
          <w:rtl/>
        </w:rPr>
        <w:t>היקף השירותים</w:t>
      </w:r>
    </w:p>
    <w:p w:rsidR="00CC4287" w:rsidRPr="00CC4287" w:rsidRDefault="00CC4287" w:rsidP="00E73E65">
      <w:pPr>
        <w:widowControl w:val="0"/>
        <w:numPr>
          <w:ilvl w:val="1"/>
          <w:numId w:val="36"/>
        </w:numPr>
        <w:tabs>
          <w:tab w:val="left" w:pos="720"/>
          <w:tab w:val="right" w:pos="6804"/>
          <w:tab w:val="right" w:pos="7371"/>
          <w:tab w:val="right" w:pos="7938"/>
        </w:tabs>
        <w:autoSpaceDN w:val="0"/>
        <w:spacing w:line="360" w:lineRule="auto"/>
        <w:jc w:val="both"/>
        <w:rPr>
          <w:rFonts w:cs="David"/>
          <w:spacing w:val="6"/>
          <w:rtl/>
        </w:rPr>
      </w:pPr>
      <w:r w:rsidRPr="00CC4287">
        <w:rPr>
          <w:rFonts w:cs="David" w:hint="cs"/>
          <w:spacing w:val="6"/>
          <w:rtl/>
        </w:rPr>
        <w:t xml:space="preserve">סך כל שעות מתן הייעוץ של הספק לא יעלה על _____ שעות בשנה </w:t>
      </w:r>
      <w:r w:rsidR="00D77F59">
        <w:rPr>
          <w:rFonts w:cs="David" w:hint="cs"/>
          <w:spacing w:val="6"/>
          <w:rtl/>
        </w:rPr>
        <w:t xml:space="preserve">בסה"כ, אשר יעמדו באופן רגיל על </w:t>
      </w:r>
      <w:r w:rsidR="00D77F59" w:rsidRPr="00D77F59">
        <w:rPr>
          <w:rFonts w:cs="David" w:hint="cs"/>
          <w:spacing w:val="6"/>
          <w:u w:val="single"/>
          <w:rtl/>
        </w:rPr>
        <w:t>100</w:t>
      </w:r>
      <w:r w:rsidRPr="00D77F59">
        <w:rPr>
          <w:rFonts w:cs="David" w:hint="cs"/>
          <w:spacing w:val="6"/>
          <w:u w:val="single"/>
          <w:rtl/>
        </w:rPr>
        <w:t xml:space="preserve"> </w:t>
      </w:r>
      <w:r w:rsidRPr="00CC4287">
        <w:rPr>
          <w:rFonts w:cs="David" w:hint="cs"/>
          <w:spacing w:val="6"/>
          <w:rtl/>
        </w:rPr>
        <w:t xml:space="preserve">שעות חודשיות, והכול על פי צרכי המשרד ובהתאם לדרישתו. סטייה ממכסת השעות </w:t>
      </w:r>
      <w:r w:rsidRPr="00CC4287">
        <w:rPr>
          <w:rFonts w:cs="David" w:hint="cs"/>
          <w:spacing w:val="6"/>
          <w:u w:val="single"/>
          <w:rtl/>
        </w:rPr>
        <w:t>החודשיות</w:t>
      </w:r>
      <w:r w:rsidRPr="00CC4287">
        <w:rPr>
          <w:rFonts w:cs="David" w:hint="cs"/>
          <w:spacing w:val="6"/>
          <w:rtl/>
        </w:rPr>
        <w:t xml:space="preserve"> תיעשה באישור המשרד מראש ובכתב.</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 xml:space="preserve">למען הסר ספק, המשרד אינו מתחייב להעסיק את היועץ בהיקף שעות/היקף כספי מינימאלי, והזמנת השירותים תהיה על פי צרכי המשרד באופן בלעדי. </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התשלום יהיה בהתאם לשירות שיינתן בפועל על פי דרישת המשרד במתכונת דיווח שעות חודשי. המשרד אינו מתחייב להיקף שירותים כלשהו כמפורט בהרחבה ב</w:t>
      </w:r>
      <w:r w:rsidR="00956094" w:rsidRPr="00956094">
        <w:rPr>
          <w:rFonts w:hint="cs"/>
          <w:rtl/>
        </w:rPr>
        <w:t>הוראת תכ"ם מס' 8.1.1</w:t>
      </w:r>
      <w:r w:rsidR="004641AF">
        <w:rPr>
          <w:rFonts w:hint="cs"/>
          <w:rtl/>
        </w:rPr>
        <w:t>.</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 xml:space="preserve">הדיווח החודשי יכלול פירוט של שירותי הייעוץ שבוצעו במסגרת מתן שירותי הייעוץ והיקפם (להלן – </w:t>
      </w:r>
      <w:r w:rsidRPr="00CC4287">
        <w:rPr>
          <w:rFonts w:hint="cs"/>
          <w:b/>
          <w:bCs/>
          <w:rtl/>
        </w:rPr>
        <w:t>הדיווח</w:t>
      </w:r>
      <w:r w:rsidRPr="00CC4287">
        <w:rPr>
          <w:rFonts w:hint="cs"/>
          <w:rtl/>
        </w:rPr>
        <w:t xml:space="preserve"> </w:t>
      </w:r>
      <w:r w:rsidRPr="00CC4287">
        <w:rPr>
          <w:rFonts w:hint="cs"/>
          <w:b/>
          <w:bCs/>
          <w:rtl/>
        </w:rPr>
        <w:t>החודשי</w:t>
      </w:r>
      <w:r w:rsidRPr="00CC4287">
        <w:rPr>
          <w:rFonts w:hint="cs"/>
          <w:rtl/>
        </w:rPr>
        <w:t>), בהתאם להנחיות נציגי המשרד ובכפוף לבקרה שלהם.</w:t>
      </w:r>
    </w:p>
    <w:p w:rsidR="00CC4287" w:rsidRPr="00CC4287" w:rsidRDefault="00CC4287" w:rsidP="00CC4287">
      <w:pPr>
        <w:pStyle w:val="aff6"/>
        <w:widowControl w:val="0"/>
        <w:tabs>
          <w:tab w:val="left" w:pos="720"/>
        </w:tabs>
        <w:spacing w:line="360" w:lineRule="auto"/>
        <w:ind w:left="1407" w:firstLine="0"/>
      </w:pPr>
    </w:p>
    <w:p w:rsidR="00CC4287" w:rsidRPr="00CC4287" w:rsidRDefault="00CC4287" w:rsidP="00E73E65">
      <w:pPr>
        <w:pStyle w:val="ad"/>
        <w:numPr>
          <w:ilvl w:val="0"/>
          <w:numId w:val="36"/>
        </w:numPr>
        <w:autoSpaceDN w:val="0"/>
        <w:spacing w:line="360" w:lineRule="auto"/>
        <w:contextualSpacing w:val="0"/>
        <w:jc w:val="both"/>
        <w:rPr>
          <w:rFonts w:cs="David"/>
          <w:b/>
          <w:bCs/>
          <w:spacing w:val="-4"/>
          <w:u w:val="single"/>
          <w:rtl/>
        </w:rPr>
      </w:pPr>
      <w:bookmarkStart w:id="149" w:name="_Ref316371046"/>
      <w:r w:rsidRPr="00CC4287">
        <w:rPr>
          <w:rFonts w:cs="David" w:hint="cs"/>
          <w:b/>
          <w:bCs/>
          <w:spacing w:val="-4"/>
          <w:u w:val="single"/>
          <w:rtl/>
        </w:rPr>
        <w:t>ביטול ההסכם</w:t>
      </w:r>
      <w:bookmarkEnd w:id="149"/>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על אף כל האמור בהסכם זה ומבלי לגרוע מהאמור בסעיפים לעיל, המשרד רשאי לבטל הסכם זה בכל עת במשך תקופת ההתקשרות תוך מתן הודעה בכתב של 30 יום מראש לצד שכנגד, מבלי שיידרש לתת נימוק לביטול.</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הובא ההסכם לידי גמר, יהא המשרד רשאי לבצע את השירותים בעצמו או באמצעות אחרים.</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בכל מקרה היועץ אינו יועץ בלעדי והמשרד רשאי להיעזר ביועצים נוספים בתחום ייעוץ זה והכל על פי שיקול דעתו הבלעדי.</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הובא ההסכם לידי גמר, יהיה הספק זכאי לתשלום על אותו חלק מהשירותים שכבר ביצע, בניכוי התשלומים ששולמו לו על ידי המשרד עד לאותו המועד. לא ישולם לספק כל שכר או פיצוי או תשלום נוסף.</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 xml:space="preserve">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w:t>
      </w:r>
      <w:r w:rsidRPr="00CC4287">
        <w:rPr>
          <w:rFonts w:hint="cs"/>
          <w:rtl/>
        </w:rPr>
        <w:lastRenderedPageBreak/>
        <w:t>מועד, והמשרד יהא פטור מלשלם לספק כל שכר, תמורה או פיצוי מכל מין וסוג שהוא בעד השימוש כאמור.</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בכל מקרה שההסכם יובא לידי גמר או יבוטל על ידי המשרד (ותהא הסיבה לכך אשר תהא) או על ידי הספק, יגיש הספק למשרד דוח, המפרט את פעולותיו של היועץ עד ליום האחרון של ההתקשרות בפועל.</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הביא המשרד את ההסכם לידי גמר או ביטל אותו עקב הפרת ההסכם על ידי הספק ו/או היועץ, יהיה המשרד זכאי לתבוע מהספק את כל ההוצאות והנזקים שייגרמו לו עקב ההפרה.</w:t>
      </w:r>
    </w:p>
    <w:p w:rsidR="00CC4287" w:rsidRPr="00CC4287" w:rsidRDefault="00CC4287" w:rsidP="00CC4287">
      <w:pPr>
        <w:pStyle w:val="aff6"/>
        <w:widowControl w:val="0"/>
        <w:tabs>
          <w:tab w:val="left" w:pos="720"/>
        </w:tabs>
        <w:spacing w:line="360" w:lineRule="auto"/>
        <w:rPr>
          <w:rtl/>
        </w:rPr>
      </w:pPr>
    </w:p>
    <w:p w:rsidR="00CC4287" w:rsidRPr="00CC4287" w:rsidRDefault="00CC4287" w:rsidP="00E73E65">
      <w:pPr>
        <w:widowControl w:val="0"/>
        <w:numPr>
          <w:ilvl w:val="0"/>
          <w:numId w:val="36"/>
        </w:numPr>
        <w:autoSpaceDN w:val="0"/>
        <w:spacing w:line="360" w:lineRule="auto"/>
        <w:jc w:val="both"/>
        <w:rPr>
          <w:rFonts w:cs="David"/>
          <w:bCs/>
          <w:rtl/>
        </w:rPr>
      </w:pPr>
      <w:bookmarkStart w:id="150" w:name="_Ref318019895"/>
      <w:bookmarkStart w:id="151" w:name="_Ref316371053"/>
      <w:r w:rsidRPr="00CC4287">
        <w:rPr>
          <w:rFonts w:cs="David" w:hint="cs"/>
          <w:bCs/>
          <w:u w:val="single"/>
          <w:rtl/>
        </w:rPr>
        <w:t>הצהרות והתחייבויות</w:t>
      </w:r>
      <w:bookmarkEnd w:id="150"/>
      <w:r w:rsidRPr="00CC4287">
        <w:rPr>
          <w:rFonts w:cs="David" w:hint="cs"/>
          <w:bCs/>
          <w:u w:val="single"/>
          <w:rtl/>
        </w:rPr>
        <w:t xml:space="preserve"> </w:t>
      </w:r>
      <w:bookmarkEnd w:id="151"/>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הספק מתחייב לבצע את השירותים באמצעות היועץ מטעמו ולא באמצעות אדם אחר אלא אם קיבל לכך את אישור הנציג מראש ובכתב. </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הספק מתחייב לעשות את כל ההכנות הדרושות והסידורים שיהיו נחוצים למתן השירותים באופן יעיל, מעולה ולשביעות רצונו של המשרד.</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מתחייב כי היועץ מטעמו יקיים קשר מתמיד עם המשרד או מי שהוסמך על ידו ויעבוד עם המשרד בתיאום מלא וישתתף בישיבות ובהתייעצויות ככל שיידרש על ידי המשרד.</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הספק מתחייב כי היועץ מטעמו יבצע את כל העבודות המפורטות במסמכי המכרז ובהתאם לדרישות המשרד, ייעץ ויעזור למשרד בכל עניין הקשור לביצוע העבודות על פי הסכם זה.</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 xml:space="preserve">במידה ויידרש תאום בין הספק והיועץ מטעמו ובין גורמים אחרים שעובדים עבור המשרד, הספק והיועץ מתחייבים לפעול באופן שיאפשר שיתוף פעולה בינם ובין הגורמים האחרים כאמור. </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מתחייב כי היועץ מטעמו יעביר למשרד לפי דרישתו או לפי הצורך, דוח על התקדמות ביצוע העבודות ואת הדוחות הנדרשים לשם קבלת התמורה כאמור בסעיף התמורה להלן.</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מתחייב כי היועץ מטעמו יעביר לידי המשרד באופן מידי, ובהתאם להוראות המשרד כל מידע או חומר כלשהו אחר, או העתק מהם, אשר קשורים או כרוכים בביצוע העבודות, כך שכל אלה יהיו מצויים גם בידי המשרד.</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מתחייב כי היועץ מטעמו יבצע את העבודות בזהירות, בנאמנות, במיומנות, וברמה מקצועית גבוהה לשביעות רצונו המוחלט של המשרד, ולשם כך למלא אחר הוראותיו של המשרד, בין שהן מפורטות בהסכם זה ובין שהן אינן מפורטות בו.</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מתחייב כי היועץ מטעמו יבצע את העבודות בהתאם לדרישות כל דין.</w:t>
      </w:r>
    </w:p>
    <w:p w:rsidR="00CC4287" w:rsidRPr="00CC4287" w:rsidRDefault="00CC4287" w:rsidP="00E73E65">
      <w:pPr>
        <w:pStyle w:val="ad"/>
        <w:numPr>
          <w:ilvl w:val="1"/>
          <w:numId w:val="36"/>
        </w:numPr>
        <w:autoSpaceDN w:val="0"/>
        <w:spacing w:before="120" w:after="120" w:line="360" w:lineRule="auto"/>
        <w:ind w:right="-28"/>
        <w:jc w:val="both"/>
        <w:rPr>
          <w:rFonts w:cs="David"/>
          <w:rtl/>
        </w:rPr>
      </w:pPr>
      <w:r w:rsidRPr="00CC4287">
        <w:rPr>
          <w:rFonts w:cs="David" w:hint="cs"/>
          <w:rtl/>
        </w:rPr>
        <w:lastRenderedPageBreak/>
        <w:t>הספק מתחייב כי היועץ מטעמו יגיש למשרד כל עזרה שתהיה קשורה או כרוכה בהפעלת מסקנות הנובעות מביצוע השירותים גם לאחר תום תקופת ההסכם – ולא יותר מ- 4 חודשים.</w:t>
      </w:r>
    </w:p>
    <w:p w:rsidR="00CC4287" w:rsidRPr="00CC4287" w:rsidRDefault="00CC4287" w:rsidP="00E73E65">
      <w:pPr>
        <w:pStyle w:val="aff6"/>
        <w:widowControl w:val="0"/>
        <w:numPr>
          <w:ilvl w:val="1"/>
          <w:numId w:val="36"/>
        </w:numPr>
        <w:tabs>
          <w:tab w:val="clear" w:pos="1134"/>
        </w:tabs>
        <w:autoSpaceDN w:val="0"/>
        <w:spacing w:line="360" w:lineRule="auto"/>
        <w:rPr>
          <w:rtl/>
        </w:rPr>
      </w:pPr>
      <w:bookmarkStart w:id="152" w:name="_Ref279412214"/>
      <w:r w:rsidRPr="00CC4287">
        <w:rPr>
          <w:rFonts w:hint="cs"/>
          <w:rtl/>
        </w:rPr>
        <w:t>הספק מתחייב כי הוא ו/או היועץ מטעמו ו/או מי מטעמו לא יעשה דבר שיש בו משום ניגוד עניינים עם פעולותיו לפי הסכם זה ולא ימצא במצב בו קיימת אפשרות ממשית לניגוד עניינים עם פעולותיו לפי הסכם זה. במקרה בו יש למי מהמפורטים בסעיף זה ספק או חשש כאמור, הוא יפנה למשרד לשם קבלת אישור, הכול בהתאם למפורט בסעיף 18 להלן.</w:t>
      </w:r>
    </w:p>
    <w:p w:rsidR="00CC4287" w:rsidRPr="00CC4287" w:rsidRDefault="00CC4287" w:rsidP="00E73E65">
      <w:pPr>
        <w:pStyle w:val="ad"/>
        <w:numPr>
          <w:ilvl w:val="1"/>
          <w:numId w:val="36"/>
        </w:numPr>
        <w:autoSpaceDN w:val="0"/>
        <w:spacing w:before="120" w:after="120" w:line="360" w:lineRule="auto"/>
        <w:jc w:val="both"/>
        <w:rPr>
          <w:rFonts w:cs="David"/>
        </w:rPr>
      </w:pPr>
      <w:r w:rsidRPr="00CC4287">
        <w:rPr>
          <w:rFonts w:cs="David" w:hint="cs"/>
          <w:rtl/>
        </w:rPr>
        <w:t>הספק מתחייב כי היועץ לא ייצג גופים או אנשים אשר מושפעים מהנושאים בהם יעסוק בתקופת ההתקשרות במשך שנה לאחר תום תקופת ההתקשרות עם המשרד.</w:t>
      </w:r>
    </w:p>
    <w:p w:rsidR="00CC4287" w:rsidRPr="00CC4287" w:rsidRDefault="00CC4287" w:rsidP="00E73E65">
      <w:pPr>
        <w:pStyle w:val="ad"/>
        <w:numPr>
          <w:ilvl w:val="1"/>
          <w:numId w:val="36"/>
        </w:numPr>
        <w:autoSpaceDN w:val="0"/>
        <w:spacing w:before="120" w:after="120" w:line="360" w:lineRule="auto"/>
        <w:jc w:val="both"/>
        <w:rPr>
          <w:rFonts w:cs="David"/>
        </w:rPr>
      </w:pPr>
      <w:r w:rsidRPr="00CC4287">
        <w:rPr>
          <w:rFonts w:cs="David" w:hint="cs"/>
          <w:rtl/>
        </w:rPr>
        <w:t xml:space="preserve">במתן השירותים יפעל היועץ בשיתוף פעולה עם עובדי המשרד או עם יועצים חיצוניים נוספים של המשרד, כפי שיידרש. </w:t>
      </w:r>
    </w:p>
    <w:p w:rsidR="00CC4287" w:rsidRPr="00CC4287" w:rsidRDefault="00CC4287" w:rsidP="00E73E65">
      <w:pPr>
        <w:pStyle w:val="ad"/>
        <w:numPr>
          <w:ilvl w:val="1"/>
          <w:numId w:val="36"/>
        </w:numPr>
        <w:autoSpaceDN w:val="0"/>
        <w:spacing w:before="120" w:after="120" w:line="360" w:lineRule="auto"/>
        <w:jc w:val="both"/>
        <w:rPr>
          <w:rFonts w:cs="David"/>
        </w:rPr>
      </w:pPr>
      <w:r w:rsidRPr="00CC4287">
        <w:rPr>
          <w:rFonts w:cs="David" w:hint="cs"/>
          <w:rtl/>
        </w:rPr>
        <w:t xml:space="preserve">הלו"ז המפורט השוטף למתן השירותים ייקבע על ידי המשרד ויו"ר </w:t>
      </w:r>
      <w:r w:rsidR="0001254C">
        <w:rPr>
          <w:rFonts w:cs="David" w:hint="cs"/>
          <w:rtl/>
        </w:rPr>
        <w:t>המועצה לקידום נשים,</w:t>
      </w:r>
      <w:r w:rsidRPr="00CC4287">
        <w:rPr>
          <w:rFonts w:cs="David" w:hint="cs"/>
          <w:rtl/>
        </w:rPr>
        <w:t xml:space="preserve"> בתיאום עם הספק. </w:t>
      </w:r>
    </w:p>
    <w:p w:rsidR="00CC4287" w:rsidRPr="00CC4287" w:rsidRDefault="00CC4287" w:rsidP="00E73E65">
      <w:pPr>
        <w:widowControl w:val="0"/>
        <w:numPr>
          <w:ilvl w:val="1"/>
          <w:numId w:val="36"/>
        </w:numPr>
        <w:tabs>
          <w:tab w:val="left" w:pos="720"/>
          <w:tab w:val="right" w:pos="6804"/>
          <w:tab w:val="right" w:pos="7371"/>
          <w:tab w:val="right" w:pos="7938"/>
        </w:tabs>
        <w:autoSpaceDN w:val="0"/>
        <w:spacing w:line="360" w:lineRule="auto"/>
        <w:jc w:val="both"/>
        <w:rPr>
          <w:rFonts w:cs="David"/>
          <w:spacing w:val="6"/>
        </w:rPr>
      </w:pPr>
      <w:r w:rsidRPr="00CC4287">
        <w:rPr>
          <w:rFonts w:cs="David" w:hint="cs"/>
          <w:spacing w:val="6"/>
          <w:rtl/>
        </w:rPr>
        <w:t>הספק מתחייב כי היועץ מטעמו יגיע לישיבות במשרדי המשרד בקריית הממשלה המזרחית בירושלים (על יד המטה הארצי) וברחוב מנחם בגין בתל אביב, ובמקרים חריגים להגיע לישיבות במקומות אחרים בארץ, כפי שיורה המשרד.</w:t>
      </w:r>
    </w:p>
    <w:p w:rsidR="00CC4287" w:rsidRPr="00CC4287" w:rsidRDefault="00CC4287" w:rsidP="00E73E65">
      <w:pPr>
        <w:pStyle w:val="ad"/>
        <w:numPr>
          <w:ilvl w:val="1"/>
          <w:numId w:val="36"/>
        </w:numPr>
        <w:autoSpaceDN w:val="0"/>
        <w:spacing w:before="120" w:after="120" w:line="360" w:lineRule="auto"/>
        <w:jc w:val="both"/>
        <w:rPr>
          <w:rFonts w:cs="David"/>
        </w:rPr>
      </w:pPr>
      <w:r w:rsidRPr="00CC4287">
        <w:rPr>
          <w:rFonts w:cs="David" w:hint="cs"/>
          <w:rtl/>
        </w:rPr>
        <w:t>הספק מתחייב כי היועץ מטעמו יעביר לנציג המשרד על פי דרישה באופן מידי כל מסמך שהכין במסגרת ביצוע ההתקשרות ומתן השירותים.</w:t>
      </w:r>
    </w:p>
    <w:p w:rsidR="00CC4287" w:rsidRPr="00CC4287" w:rsidRDefault="00CC4287" w:rsidP="00E73E65">
      <w:pPr>
        <w:pStyle w:val="ad"/>
        <w:numPr>
          <w:ilvl w:val="1"/>
          <w:numId w:val="36"/>
        </w:numPr>
        <w:autoSpaceDN w:val="0"/>
        <w:spacing w:before="120" w:after="120" w:line="360" w:lineRule="auto"/>
        <w:jc w:val="both"/>
        <w:rPr>
          <w:rFonts w:cs="David"/>
        </w:rPr>
      </w:pPr>
      <w:r w:rsidRPr="00CC4287">
        <w:rPr>
          <w:rFonts w:cs="David" w:hint="cs"/>
          <w:rtl/>
        </w:rPr>
        <w:t>הספק מתחייב כי היועץ מטעמו יפעל בהתאם לנהלי העבודה שייקבעו על-ידי נציג המשרד.</w:t>
      </w:r>
    </w:p>
    <w:p w:rsidR="00CC4287" w:rsidRPr="00CC4287" w:rsidRDefault="00CC4287" w:rsidP="00E73E65">
      <w:pPr>
        <w:widowControl w:val="0"/>
        <w:numPr>
          <w:ilvl w:val="1"/>
          <w:numId w:val="36"/>
        </w:numPr>
        <w:tabs>
          <w:tab w:val="left" w:pos="720"/>
          <w:tab w:val="right" w:pos="6804"/>
          <w:tab w:val="right" w:pos="7371"/>
          <w:tab w:val="right" w:pos="7938"/>
        </w:tabs>
        <w:autoSpaceDN w:val="0"/>
        <w:spacing w:line="360" w:lineRule="auto"/>
        <w:jc w:val="both"/>
        <w:rPr>
          <w:rFonts w:cs="David"/>
          <w:rtl/>
        </w:rPr>
      </w:pPr>
      <w:r w:rsidRPr="00CC4287">
        <w:rPr>
          <w:rFonts w:cs="David" w:hint="cs"/>
          <w:rtl/>
        </w:rPr>
        <w:t>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w:t>
      </w:r>
      <w:r w:rsidRPr="00CC4287">
        <w:rPr>
          <w:rFonts w:cs="David" w:hint="cs"/>
          <w:b/>
          <w:bCs/>
          <w:rtl/>
        </w:rPr>
        <w:t xml:space="preserve"> </w:t>
      </w:r>
      <w:r w:rsidRPr="00CC4287">
        <w:rPr>
          <w:rFonts w:cs="David" w:hint="cs"/>
          <w:rtl/>
        </w:rPr>
        <w:t>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w:t>
      </w:r>
      <w:r w:rsidR="0001254C">
        <w:rPr>
          <w:rFonts w:cs="David" w:hint="cs"/>
          <w:rtl/>
        </w:rPr>
        <w:t>ו</w:t>
      </w:r>
      <w:r w:rsidRPr="00CC4287">
        <w:rPr>
          <w:rFonts w:cs="David" w:hint="cs"/>
          <w:rtl/>
        </w:rPr>
        <w:t>ת החזרי חניה, טלפונים והדפסות.</w:t>
      </w:r>
    </w:p>
    <w:p w:rsidR="00CC4287" w:rsidRPr="00CC4287" w:rsidRDefault="00CC4287" w:rsidP="00CC4287">
      <w:pPr>
        <w:pStyle w:val="aff6"/>
        <w:widowControl w:val="0"/>
        <w:tabs>
          <w:tab w:val="left" w:pos="720"/>
        </w:tabs>
        <w:spacing w:line="360" w:lineRule="auto"/>
        <w:ind w:left="1407" w:firstLine="0"/>
      </w:pPr>
    </w:p>
    <w:p w:rsidR="00CC4287" w:rsidRPr="00CC4287" w:rsidRDefault="00CC4287" w:rsidP="00E73E65">
      <w:pPr>
        <w:widowControl w:val="0"/>
        <w:numPr>
          <w:ilvl w:val="0"/>
          <w:numId w:val="36"/>
        </w:numPr>
        <w:autoSpaceDN w:val="0"/>
        <w:spacing w:line="360" w:lineRule="auto"/>
        <w:jc w:val="both"/>
        <w:rPr>
          <w:rFonts w:cs="David"/>
          <w:bCs/>
          <w:u w:val="single"/>
        </w:rPr>
      </w:pPr>
      <w:bookmarkStart w:id="153" w:name="_Ref20997542"/>
      <w:bookmarkEnd w:id="152"/>
      <w:r w:rsidRPr="00CC4287">
        <w:rPr>
          <w:rFonts w:cs="David" w:hint="cs"/>
          <w:bCs/>
          <w:u w:val="single"/>
          <w:rtl/>
        </w:rPr>
        <w:t>פיקוח ובקרה</w:t>
      </w:r>
      <w:bookmarkEnd w:id="153"/>
    </w:p>
    <w:p w:rsidR="00CC4287" w:rsidRPr="00CC4287" w:rsidRDefault="00CC4287" w:rsidP="00E73E65">
      <w:pPr>
        <w:pStyle w:val="aff6"/>
        <w:widowControl w:val="0"/>
        <w:numPr>
          <w:ilvl w:val="1"/>
          <w:numId w:val="36"/>
        </w:numPr>
        <w:tabs>
          <w:tab w:val="clear" w:pos="1134"/>
        </w:tabs>
        <w:autoSpaceDN w:val="0"/>
        <w:spacing w:line="360" w:lineRule="auto"/>
        <w:rPr>
          <w:rtl/>
        </w:rPr>
      </w:pPr>
      <w:bookmarkStart w:id="154" w:name="_Ref318019906"/>
      <w:r w:rsidRPr="00CC4287">
        <w:rPr>
          <w:rFonts w:hint="cs"/>
          <w:rtl/>
        </w:rPr>
        <w:t xml:space="preserve">הספק מתחייב כי היועץ מטעמו ישתף פעולה עם נציג המשרד באופן מידי, מלא ומוחלט. מבלי לגרוע מכלליות האמור, הספק מתחייב כי היועץ מטעמו יציג בפני נציג המשרד ו/או המשרד כל דבר ו/או מסמך הדרוש לפי שיקול דעתו הבלעדי של המשרד ו/או נציג המשרד, לצורך פיקוח ו/או ביקורת לביצוע השירותים </w:t>
      </w:r>
      <w:r w:rsidRPr="00CC4287">
        <w:rPr>
          <w:rFonts w:hint="cs"/>
          <w:rtl/>
        </w:rPr>
        <w:lastRenderedPageBreak/>
        <w:t>והעבודות לפי ההסכם.</w:t>
      </w:r>
      <w:bookmarkEnd w:id="154"/>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זכות הפיקוח וסמכויות הפיקוח המוקנות לנציג המשרד בהסכם זה הנן אמצעי להבטיח, שהספק והיועץ מטעמו מקיימים הסכם זה, על כל סעיפיו, במלואו, ואין בהן כדי לשחרר את הספק מאחריות מלאה כלפי המשרד על-פי הסכם זה ו/או על-פי כל דין, בכל הקשור למילוי התחייבויותיהם על-פי הסכם זה ומסמכי המכרז.</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נציג המשרד יהיה רשאי לבדוק בכל עת, את אופן ביצוע התחייבויות הספק והיועץ מטעמו על-פי הוראות הסכם זה ומסמכי המכרז.</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נציג המשרד יהיה רשאי לדרוש מהספק כי היועץ מטעמו יתקן או ישנה כל חלק מן השירותים אשר לא בוצע בהתאם להסכם זה או בהתאם להוראותיו, וזאת בכל שלב של שלבי העבודה. הספק מתחייב כי היועץ מטעמו יבצע את הוראות נציג המשרד תוך התקופה שתיקבע על-ידו וכל ההוצאות בגין ביצוען יהיו על חשבונו של הספק. לספק וליועץ לא תהא כל תלונה ו/או טענה בקשר לדרישות של נציג המשרד.</w:t>
      </w:r>
    </w:p>
    <w:p w:rsidR="00CC4287" w:rsidRPr="00CC4287" w:rsidRDefault="00CC4287" w:rsidP="00CC4287">
      <w:pPr>
        <w:pStyle w:val="aff6"/>
        <w:widowControl w:val="0"/>
        <w:tabs>
          <w:tab w:val="left" w:pos="720"/>
        </w:tabs>
        <w:spacing w:line="360" w:lineRule="auto"/>
        <w:ind w:left="1418" w:firstLine="0"/>
      </w:pPr>
    </w:p>
    <w:p w:rsidR="00CC4287" w:rsidRPr="00CC4287" w:rsidRDefault="00CC4287" w:rsidP="00E73E65">
      <w:pPr>
        <w:widowControl w:val="0"/>
        <w:numPr>
          <w:ilvl w:val="0"/>
          <w:numId w:val="36"/>
        </w:numPr>
        <w:autoSpaceDN w:val="0"/>
        <w:spacing w:line="360" w:lineRule="auto"/>
        <w:jc w:val="both"/>
        <w:rPr>
          <w:rFonts w:cs="David"/>
          <w:bCs/>
        </w:rPr>
      </w:pPr>
      <w:r w:rsidRPr="00CC4287">
        <w:rPr>
          <w:rFonts w:cs="David" w:hint="cs"/>
          <w:bCs/>
          <w:u w:val="single"/>
          <w:rtl/>
        </w:rPr>
        <w:t>דיווח</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אחת לחודש יגיש הספק באמצעות היועץ מטעמו לנציג המשרד, לאישורו, דו"ח על ביצוע השירותים, ובו יפרט את היקף שעות הייעוץ שבוצעו בפועל על ידו, מלווה בדין וחשבון על השירותים </w:t>
      </w:r>
      <w:r w:rsidRPr="00CC4287">
        <w:rPr>
          <w:rFonts w:cs="David" w:hint="cs"/>
          <w:rtl/>
        </w:rPr>
        <w:t>שניתנו למזמין, לרבות פירוט לגבי מספר שעות העבודה המדויק שבוצעו בפועל, הפעילות אותה ביצע בכל שעה בחודש החולף, זהות מבצען בהתאם ללוחות הזמנים שקבע המשרד המזמין ובצירוף טופס "הצהרה על ביצוע שעות העבודה ונסיעה" המצורף</w:t>
      </w:r>
      <w:r w:rsidR="007F71BF">
        <w:rPr>
          <w:rFonts w:cs="David" w:hint="cs"/>
          <w:rtl/>
        </w:rPr>
        <w:t xml:space="preserve"> להוראת התכ"ם 8.1.1, </w:t>
      </w:r>
      <w:r w:rsidRPr="00CC4287">
        <w:rPr>
          <w:rFonts w:cs="David" w:hint="cs"/>
          <w:b/>
          <w:rtl/>
        </w:rPr>
        <w:t xml:space="preserve">והכל בכפוף להוראות נציג המשרד. </w:t>
      </w:r>
    </w:p>
    <w:p w:rsidR="00CC4287" w:rsidRPr="00CC4287" w:rsidRDefault="00CC4287" w:rsidP="00E73E65">
      <w:pPr>
        <w:pStyle w:val="ad"/>
        <w:widowControl w:val="0"/>
        <w:numPr>
          <w:ilvl w:val="1"/>
          <w:numId w:val="36"/>
        </w:numPr>
        <w:autoSpaceDN w:val="0"/>
        <w:spacing w:line="360" w:lineRule="auto"/>
        <w:contextualSpacing w:val="0"/>
        <w:jc w:val="both"/>
        <w:rPr>
          <w:rFonts w:cs="David"/>
          <w:b/>
        </w:rPr>
      </w:pPr>
      <w:r w:rsidRPr="00CC4287">
        <w:rPr>
          <w:rFonts w:cs="David" w:hint="cs"/>
          <w:b/>
          <w:rtl/>
        </w:rPr>
        <w:t>מנגנון הדיווח יבוצע באמצעות פורטל הספקים הממשלתי, נספח ג'2 להסכם.</w:t>
      </w:r>
    </w:p>
    <w:p w:rsidR="00CC4287" w:rsidRPr="00CC4287" w:rsidRDefault="00CC4287" w:rsidP="00CC4287">
      <w:pPr>
        <w:widowControl w:val="0"/>
        <w:ind w:left="720"/>
        <w:rPr>
          <w:rFonts w:cs="David"/>
          <w:bCs/>
        </w:rPr>
      </w:pPr>
    </w:p>
    <w:p w:rsidR="00CC4287" w:rsidRPr="00CC4287" w:rsidRDefault="00CC4287" w:rsidP="00E73E65">
      <w:pPr>
        <w:widowControl w:val="0"/>
        <w:numPr>
          <w:ilvl w:val="0"/>
          <w:numId w:val="36"/>
        </w:numPr>
        <w:autoSpaceDN w:val="0"/>
        <w:spacing w:line="360" w:lineRule="auto"/>
        <w:jc w:val="both"/>
        <w:rPr>
          <w:rFonts w:cs="David"/>
          <w:bCs/>
          <w:rtl/>
        </w:rPr>
      </w:pPr>
      <w:r w:rsidRPr="00CC4287">
        <w:rPr>
          <w:rFonts w:cs="David" w:hint="cs"/>
          <w:bCs/>
          <w:u w:val="single"/>
          <w:rtl/>
        </w:rPr>
        <w:t>התמורה</w:t>
      </w:r>
    </w:p>
    <w:p w:rsidR="00CC4287" w:rsidRPr="00CC4287" w:rsidRDefault="00CC4287" w:rsidP="00E73E65">
      <w:pPr>
        <w:pStyle w:val="aff6"/>
        <w:widowControl w:val="0"/>
        <w:numPr>
          <w:ilvl w:val="1"/>
          <w:numId w:val="36"/>
        </w:numPr>
        <w:tabs>
          <w:tab w:val="clear" w:pos="1134"/>
        </w:tabs>
        <w:autoSpaceDN w:val="0"/>
        <w:spacing w:line="360" w:lineRule="auto"/>
        <w:rPr>
          <w:rtl/>
        </w:rPr>
      </w:pPr>
      <w:bookmarkStart w:id="155" w:name="_Ref294448550"/>
      <w:r w:rsidRPr="00CC4287">
        <w:rPr>
          <w:rFonts w:hint="cs"/>
          <w:rtl/>
        </w:rPr>
        <w:t xml:space="preserve">התמורה שתשולם לספק עבור מתן השירותים </w:t>
      </w:r>
      <w:bookmarkEnd w:id="155"/>
      <w:r w:rsidRPr="00CC4287">
        <w:rPr>
          <w:rFonts w:hint="cs"/>
          <w:rtl/>
        </w:rPr>
        <w:t xml:space="preserve"> תהיה ____________ ₪ לשעה (במילים: _____________) בתוספת מע"מ כדין וסך הכל לא יעלה על ______________ ₪ למשך כל תקופת ההתקשרות, בתוספת מע"מ כדין. </w:t>
      </w:r>
    </w:p>
    <w:p w:rsidR="00CC4287" w:rsidRPr="00CC4287" w:rsidRDefault="00CC4287" w:rsidP="00E73E65">
      <w:pPr>
        <w:pStyle w:val="ad"/>
        <w:numPr>
          <w:ilvl w:val="1"/>
          <w:numId w:val="36"/>
        </w:numPr>
        <w:tabs>
          <w:tab w:val="right" w:pos="1736"/>
        </w:tabs>
        <w:autoSpaceDN w:val="0"/>
        <w:spacing w:line="360" w:lineRule="auto"/>
        <w:contextualSpacing w:val="0"/>
        <w:jc w:val="both"/>
        <w:rPr>
          <w:rFonts w:cs="David"/>
        </w:rPr>
      </w:pPr>
      <w:r w:rsidRPr="00CC4287">
        <w:rPr>
          <w:rFonts w:cs="David" w:hint="cs"/>
          <w:rtl/>
        </w:rPr>
        <w:t>למען הסר ספק, יובהר כי הקביעה הסופית בדבר דירוג היועץ תתבצע על ידי המשרד, בהתאם לנתוני ההשכלה והניסיון של היועץ המוצע בהצעה</w:t>
      </w:r>
      <w:r w:rsidR="007F71BF">
        <w:rPr>
          <w:rFonts w:cs="David" w:hint="cs"/>
          <w:rtl/>
        </w:rPr>
        <w:t>, ובהתאם לקבוע במכרז לעניין הדרגה המקסימאלית האפשרית במסגרת ייעוץ זה</w:t>
      </w:r>
      <w:r w:rsidRPr="00CC4287">
        <w:rPr>
          <w:rFonts w:cs="David" w:hint="cs"/>
          <w:rtl/>
        </w:rPr>
        <w:t xml:space="preserve">. התשלום בפועל יתבצע לפי הדרגה שתיקבע על ידי המשרד בלבד ולמציע לא תהיינה כל תביעות/טענות בנדון. </w:t>
      </w:r>
    </w:p>
    <w:p w:rsidR="00CC4287" w:rsidRPr="00CC4287" w:rsidRDefault="00CC4287" w:rsidP="00E73E65">
      <w:pPr>
        <w:keepNext/>
        <w:numPr>
          <w:ilvl w:val="1"/>
          <w:numId w:val="36"/>
        </w:numPr>
        <w:autoSpaceDN w:val="0"/>
        <w:spacing w:before="120" w:after="120" w:line="360" w:lineRule="auto"/>
        <w:jc w:val="both"/>
        <w:rPr>
          <w:rFonts w:cs="David"/>
        </w:rPr>
      </w:pPr>
      <w:r w:rsidRPr="00CC4287">
        <w:rPr>
          <w:rFonts w:cs="David" w:hint="cs"/>
          <w:rtl/>
        </w:rPr>
        <w:lastRenderedPageBreak/>
        <w:t xml:space="preserve">עוד יובהר כי דירוג היועץ לאורך כל תקופת ההתקשרות יהיה על פי הדירוג שבמועד הגשת ההצעה למכרז, ללא שינוי. </w:t>
      </w:r>
    </w:p>
    <w:p w:rsidR="00CC4287" w:rsidRPr="00CC4287" w:rsidRDefault="007F71BF" w:rsidP="00272211">
      <w:pPr>
        <w:pStyle w:val="ad"/>
        <w:numPr>
          <w:ilvl w:val="1"/>
          <w:numId w:val="36"/>
        </w:numPr>
        <w:tabs>
          <w:tab w:val="right" w:pos="1736"/>
        </w:tabs>
        <w:autoSpaceDN w:val="0"/>
        <w:spacing w:line="360" w:lineRule="auto"/>
        <w:contextualSpacing w:val="0"/>
        <w:jc w:val="both"/>
        <w:rPr>
          <w:rFonts w:cs="David"/>
        </w:rPr>
      </w:pPr>
      <w:r>
        <w:rPr>
          <w:rFonts w:cs="David" w:hint="cs"/>
          <w:rtl/>
        </w:rPr>
        <w:t>הפחתות מהתעריף יבוצעו בהתאם</w:t>
      </w:r>
      <w:r w:rsidR="00272211">
        <w:rPr>
          <w:rFonts w:cs="David" w:hint="cs"/>
          <w:rtl/>
        </w:rPr>
        <w:t xml:space="preserve"> להוראות החשב הכללי ככל שייקבע כך</w:t>
      </w:r>
      <w:r w:rsidR="00272211" w:rsidRPr="002E696D">
        <w:rPr>
          <w:rFonts w:ascii="David" w:hAnsi="David" w:cs="David"/>
          <w:rtl/>
        </w:rPr>
        <w:t>.</w:t>
      </w:r>
    </w:p>
    <w:p w:rsidR="00CC4287" w:rsidRPr="00CC4287" w:rsidRDefault="00CC4287" w:rsidP="00E73E65">
      <w:pPr>
        <w:pStyle w:val="ad"/>
        <w:keepNext/>
        <w:numPr>
          <w:ilvl w:val="1"/>
          <w:numId w:val="36"/>
        </w:numPr>
        <w:tabs>
          <w:tab w:val="right" w:pos="1736"/>
        </w:tabs>
        <w:autoSpaceDN w:val="0"/>
        <w:spacing w:before="120" w:after="120" w:line="360" w:lineRule="auto"/>
        <w:jc w:val="both"/>
        <w:rPr>
          <w:rFonts w:cs="David"/>
          <w:sz w:val="20"/>
        </w:rPr>
      </w:pPr>
      <w:r w:rsidRPr="00CC4287">
        <w:rPr>
          <w:rFonts w:cs="David" w:hint="cs"/>
          <w:rtl/>
        </w:rPr>
        <w:t xml:space="preserve">במהלך תקופת ההתקשרות </w:t>
      </w:r>
      <w:r w:rsidRPr="00CC4287">
        <w:rPr>
          <w:rFonts w:cs="David" w:hint="cs"/>
          <w:sz w:val="20"/>
          <w:rtl/>
        </w:rPr>
        <w:t xml:space="preserve">התעריף שישולם ליועץ יעודכן בהתאם לשינויים בתעריף השעות של היועצים בהוראת החשכ"ל </w:t>
      </w:r>
      <w:r w:rsidRPr="00CC4287">
        <w:rPr>
          <w:rFonts w:cs="David" w:hint="cs"/>
          <w:sz w:val="20"/>
          <w:u w:val="single"/>
          <w:rtl/>
        </w:rPr>
        <w:t>אחת לשנה</w:t>
      </w:r>
      <w:r w:rsidRPr="00CC4287">
        <w:rPr>
          <w:rFonts w:cs="David" w:hint="cs"/>
          <w:sz w:val="20"/>
          <w:rtl/>
        </w:rPr>
        <w:t xml:space="preserve"> במסגרת דיון בוועדת המכרזים על הארכת ההתקשרות לתקופה נוספת. </w:t>
      </w:r>
    </w:p>
    <w:p w:rsidR="00CC4287" w:rsidRPr="00CC4287" w:rsidRDefault="00CC4287" w:rsidP="00E73E65">
      <w:pPr>
        <w:pStyle w:val="aff6"/>
        <w:widowControl w:val="0"/>
        <w:numPr>
          <w:ilvl w:val="1"/>
          <w:numId w:val="36"/>
        </w:numPr>
        <w:tabs>
          <w:tab w:val="clear" w:pos="1134"/>
        </w:tabs>
        <w:autoSpaceDN w:val="0"/>
        <w:spacing w:line="360" w:lineRule="auto"/>
        <w:rPr>
          <w:rFonts w:ascii="David" w:hAnsi="David"/>
        </w:rPr>
      </w:pPr>
      <w:r w:rsidRPr="00CC4287">
        <w:rPr>
          <w:rFonts w:hint="cs"/>
          <w:rtl/>
        </w:rPr>
        <w:t xml:space="preserve">מוצהר ומוסכם כי התמורה המגיעה לספק כאמור לעיל בהתאם לתעריף ההצעה הזוכה, הינה קבועה ומוחלטת וכי היא כוללת תמורה נאותה והוגנת לשירותי הייעוץ, לרבות כל ההוצאות הכרוכות והנובעות מביצוע השירותים וכן יתר התחייבויותיהם של הספק והיועץ על פי הסכם זה ועל פי כל דין, לרבות ובלי לגרוע מכלליות האמור, שכר עבודה לעובדים, תנאים סוציאליים, תשלום לכ"א, הוצאות ביטוחים, כל המסים למיניהם כגון היטלים, אגרות, תשלומי חובה ואחרים, ביטוח, אש"ל, הוצאות מנהלה ורווח הספק וכו'. מודגש ומובהר בזאת, שהמשרד לא ישלם לספק כל תשלום נוסף על המחירים הנקובים בהצעתו. הספק מצהיר בזאת כי זוהי התמורה הסופית המגיעה לו מהמשרד למעט האמור בסעיף </w:t>
      </w:r>
      <w:r w:rsidRPr="00CC4287">
        <w:rPr>
          <w:rtl/>
        </w:rPr>
        <w:fldChar w:fldCharType="begin"/>
      </w:r>
      <w:r w:rsidRPr="00CC4287">
        <w:rPr>
          <w:rtl/>
        </w:rPr>
        <w:instrText xml:space="preserve"> </w:instrText>
      </w:r>
      <w:r w:rsidRPr="00CC4287">
        <w:instrText>REF</w:instrText>
      </w:r>
      <w:r w:rsidRPr="00CC4287">
        <w:rPr>
          <w:rFonts w:hint="cs"/>
          <w:rtl/>
        </w:rPr>
        <w:instrText xml:space="preserve"> _</w:instrText>
      </w:r>
      <w:r w:rsidRPr="00CC4287">
        <w:instrText>Ref21266025 \r \h</w:instrText>
      </w:r>
      <w:r w:rsidRPr="00CC4287">
        <w:rPr>
          <w:rtl/>
        </w:rPr>
        <w:instrText xml:space="preserve"> </w:instrText>
      </w:r>
      <w:r w:rsidRPr="00CC4287">
        <w:instrText xml:space="preserve"> \* MERGEFORMAT </w:instrText>
      </w:r>
      <w:r w:rsidRPr="00CC4287">
        <w:rPr>
          <w:rtl/>
        </w:rPr>
      </w:r>
      <w:r w:rsidRPr="00CC4287">
        <w:rPr>
          <w:rtl/>
        </w:rPr>
        <w:fldChar w:fldCharType="separate"/>
      </w:r>
      <w:r w:rsidR="00381DED">
        <w:rPr>
          <w:cs/>
        </w:rPr>
        <w:t>‎</w:t>
      </w:r>
      <w:r w:rsidR="00381DED">
        <w:t>11.7</w:t>
      </w:r>
      <w:r w:rsidRPr="00CC4287">
        <w:rPr>
          <w:rtl/>
        </w:rPr>
        <w:fldChar w:fldCharType="end"/>
      </w:r>
      <w:r w:rsidRPr="00CC4287">
        <w:rPr>
          <w:rtl/>
        </w:rPr>
        <w:t xml:space="preserve"> </w:t>
      </w:r>
      <w:r w:rsidRPr="00CC4287">
        <w:rPr>
          <w:rFonts w:hint="cs"/>
          <w:rtl/>
        </w:rPr>
        <w:t xml:space="preserve">להלן.  </w:t>
      </w:r>
    </w:p>
    <w:p w:rsidR="00CC4287" w:rsidRPr="00CC4287" w:rsidRDefault="00CC4287" w:rsidP="00E73E65">
      <w:pPr>
        <w:pStyle w:val="ad"/>
        <w:numPr>
          <w:ilvl w:val="1"/>
          <w:numId w:val="36"/>
        </w:numPr>
        <w:autoSpaceDN w:val="0"/>
        <w:spacing w:line="360" w:lineRule="auto"/>
        <w:contextualSpacing w:val="0"/>
        <w:rPr>
          <w:rFonts w:eastAsia="David" w:cs="David"/>
          <w:spacing w:val="6"/>
        </w:rPr>
      </w:pPr>
      <w:bookmarkStart w:id="156" w:name="_Ref21266025"/>
      <w:r w:rsidRPr="00CC4287">
        <w:rPr>
          <w:rFonts w:eastAsia="David" w:cs="David" w:hint="cs"/>
          <w:spacing w:val="6"/>
          <w:rtl/>
        </w:rPr>
        <w:t>התמורה לשעת עבודה תשולם בתוספת מע"מ</w:t>
      </w:r>
      <w:bookmarkEnd w:id="156"/>
      <w:r w:rsidRPr="00CC4287">
        <w:rPr>
          <w:rFonts w:eastAsia="David" w:cs="David" w:hint="cs"/>
          <w:spacing w:val="6"/>
          <w:rtl/>
        </w:rPr>
        <w:t xml:space="preserve">. </w:t>
      </w:r>
    </w:p>
    <w:p w:rsidR="00827A7E" w:rsidRPr="00827A7E" w:rsidRDefault="00827A7E" w:rsidP="00E73E65">
      <w:pPr>
        <w:pStyle w:val="ad"/>
        <w:numPr>
          <w:ilvl w:val="1"/>
          <w:numId w:val="36"/>
        </w:numPr>
        <w:spacing w:line="360" w:lineRule="auto"/>
        <w:jc w:val="both"/>
        <w:rPr>
          <w:rFonts w:eastAsia="David" w:cs="David"/>
          <w:spacing w:val="6"/>
        </w:rPr>
      </w:pPr>
      <w:r w:rsidRPr="00827A7E">
        <w:rPr>
          <w:rFonts w:eastAsia="David" w:cs="David"/>
          <w:spacing w:val="6"/>
          <w:rtl/>
        </w:rPr>
        <w:t>היה ויידרש תשלום בגין הוצאות נסיעה (החזר על פי מרחק נסיעה), יבוצע הדבר בהתאם להוראת החשב הכללי שתהיה בתוקף באותו המועד</w:t>
      </w:r>
      <w:r w:rsidRPr="00827A7E">
        <w:rPr>
          <w:rFonts w:eastAsia="David" w:cs="David" w:hint="cs"/>
          <w:spacing w:val="6"/>
          <w:rtl/>
        </w:rPr>
        <w:t xml:space="preserve">, ובכל מקרה </w:t>
      </w:r>
      <w:r w:rsidRPr="00827A7E">
        <w:rPr>
          <w:rFonts w:eastAsia="David" w:cs="David"/>
          <w:spacing w:val="6"/>
          <w:rtl/>
        </w:rPr>
        <w:t xml:space="preserve">לא ישולמו הוצאות בגין נסיעה למשרד על שלוחותיו, אלא רק ללקוחות המשרד בשטח, לדיונים מחוץ למשרד וכד', </w:t>
      </w:r>
      <w:r w:rsidRPr="00827A7E">
        <w:rPr>
          <w:rFonts w:eastAsia="David" w:cs="David" w:hint="cs"/>
          <w:spacing w:val="6"/>
          <w:rtl/>
        </w:rPr>
        <w:t>וכן רק במקרים בהם מרחק הנסיעה ממקום עבודתו הקבוע של היועץ למקום מתן השירות (הלוך וחזור) עולה על 100 קילומטרים.</w:t>
      </w:r>
    </w:p>
    <w:p w:rsidR="00CC4287" w:rsidRPr="00CC4287" w:rsidRDefault="00CC4287" w:rsidP="00E73E65">
      <w:pPr>
        <w:pStyle w:val="ad"/>
        <w:numPr>
          <w:ilvl w:val="1"/>
          <w:numId w:val="36"/>
        </w:numPr>
        <w:autoSpaceDN w:val="0"/>
        <w:spacing w:line="360" w:lineRule="auto"/>
        <w:contextualSpacing w:val="0"/>
        <w:rPr>
          <w:rFonts w:eastAsia="David" w:cs="David"/>
          <w:spacing w:val="6"/>
          <w:rtl/>
        </w:rPr>
      </w:pPr>
      <w:r w:rsidRPr="00CC4287">
        <w:rPr>
          <w:rFonts w:eastAsia="David" w:cs="David" w:hint="cs"/>
          <w:spacing w:val="6"/>
          <w:rtl/>
        </w:rPr>
        <w:t>מועדי תשלום החשבוניות יבוצעו בהתאם להוראת התכ"ם בנושא "מועדי תשלום".</w:t>
      </w:r>
    </w:p>
    <w:p w:rsidR="00CC4287" w:rsidRPr="00CC4287" w:rsidRDefault="00CC4287" w:rsidP="00E73E65">
      <w:pPr>
        <w:pStyle w:val="aff6"/>
        <w:widowControl w:val="0"/>
        <w:numPr>
          <w:ilvl w:val="1"/>
          <w:numId w:val="36"/>
        </w:numPr>
        <w:tabs>
          <w:tab w:val="clear" w:pos="1134"/>
        </w:tabs>
        <w:autoSpaceDN w:val="0"/>
        <w:spacing w:line="360" w:lineRule="auto"/>
        <w:rPr>
          <w:rFonts w:eastAsia="David"/>
        </w:rPr>
      </w:pPr>
      <w:r w:rsidRPr="00CC4287">
        <w:rPr>
          <w:rFonts w:hint="cs"/>
          <w:rtl/>
        </w:rPr>
        <w:t>יובהר כי כתנאי לקבלת התשלום, נדרש כי המשרד אישר את תקינות הדיווח הנדרש בסעיף 10 לעיל.</w:t>
      </w:r>
    </w:p>
    <w:p w:rsidR="00CC4287" w:rsidRPr="00CC4287" w:rsidRDefault="00CC4287" w:rsidP="00E73E65">
      <w:pPr>
        <w:pStyle w:val="aff6"/>
        <w:widowControl w:val="0"/>
        <w:numPr>
          <w:ilvl w:val="1"/>
          <w:numId w:val="36"/>
        </w:numPr>
        <w:tabs>
          <w:tab w:val="clear" w:pos="1134"/>
        </w:tabs>
        <w:autoSpaceDN w:val="0"/>
        <w:spacing w:line="360" w:lineRule="auto"/>
        <w:rPr>
          <w:rFonts w:ascii="Arial" w:hAnsi="Arial"/>
        </w:rPr>
      </w:pPr>
      <w:r w:rsidRPr="00CC4287">
        <w:rPr>
          <w:rFonts w:hint="cs"/>
          <w:rtl/>
        </w:rPr>
        <w:t>כדי למנוע עיכובים בתשלום, ידאג הספק שהחשבונית המוגשת על ידי היועץ תהיה כתובה בכתב ברור וקריא, ותכלול את פירוט שעות עבודתו ופירוט השירותים שבוצעו בכל שעה כאמור</w:t>
      </w:r>
      <w:r w:rsidRPr="00CC4287">
        <w:rPr>
          <w:rFonts w:ascii="Arial" w:hAnsi="Arial" w:hint="cs"/>
          <w:rtl/>
        </w:rPr>
        <w:t xml:space="preserve"> על ידו. </w:t>
      </w:r>
    </w:p>
    <w:p w:rsidR="00CC4287" w:rsidRPr="00CC4287" w:rsidRDefault="00CC4287" w:rsidP="00E73E65">
      <w:pPr>
        <w:pStyle w:val="aff6"/>
        <w:widowControl w:val="0"/>
        <w:numPr>
          <w:ilvl w:val="1"/>
          <w:numId w:val="36"/>
        </w:numPr>
        <w:tabs>
          <w:tab w:val="clear" w:pos="1134"/>
        </w:tabs>
        <w:autoSpaceDN w:val="0"/>
        <w:spacing w:line="360" w:lineRule="auto"/>
        <w:rPr>
          <w:rFonts w:ascii="David" w:hAnsi="David"/>
          <w:rtl/>
        </w:rPr>
      </w:pPr>
      <w:r w:rsidRPr="00CC4287">
        <w:rPr>
          <w:rFonts w:hint="cs"/>
          <w:rtl/>
        </w:rPr>
        <w:t>לספק לא תהיינה כל דרישות או טענות למשרד בגלל עיכובים בתשלום הנובעים ממחדליו או ממחדלי היועץ כגון חוסר פרטים בחשבונית, פרטים לא נכונים, חוסר במסמכים, איחור בהגשת חשבונית, וכיו"ב.</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rtl/>
        </w:rPr>
        <w:t xml:space="preserve">הספק אינו רשאי להתנות תשלום כלשהו לעובדיו או לכל גורם אחר שעליו לשלם, </w:t>
      </w:r>
      <w:r w:rsidRPr="00CC4287">
        <w:rPr>
          <w:rFonts w:cs="David" w:hint="cs"/>
          <w:rtl/>
        </w:rPr>
        <w:lastRenderedPageBreak/>
        <w:t xml:space="preserve">בקבלת תשלומים מהמשרד. </w:t>
      </w:r>
    </w:p>
    <w:p w:rsidR="00CC4287" w:rsidRDefault="00CC4287" w:rsidP="00E73E65">
      <w:pPr>
        <w:widowControl w:val="0"/>
        <w:numPr>
          <w:ilvl w:val="1"/>
          <w:numId w:val="36"/>
        </w:numPr>
        <w:autoSpaceDN w:val="0"/>
        <w:spacing w:line="360" w:lineRule="auto"/>
        <w:jc w:val="both"/>
        <w:rPr>
          <w:rFonts w:cs="David"/>
          <w:b/>
        </w:rPr>
      </w:pPr>
      <w:r w:rsidRPr="00CC4287">
        <w:rPr>
          <w:rFonts w:cs="David" w:hint="cs"/>
          <w:b/>
          <w:rtl/>
        </w:rPr>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 אלא בהתאם להסכם בכתב שייחתם מראש על ידי מורשי החתימה של המשרד בכפוף לאישור ועדת המכרזים של המשרד.</w:t>
      </w:r>
    </w:p>
    <w:p w:rsidR="00950D6B" w:rsidRPr="00CC4287" w:rsidRDefault="00950D6B" w:rsidP="00950D6B">
      <w:pPr>
        <w:widowControl w:val="0"/>
        <w:autoSpaceDN w:val="0"/>
        <w:spacing w:line="360" w:lineRule="auto"/>
        <w:ind w:left="1407"/>
        <w:jc w:val="both"/>
        <w:rPr>
          <w:rFonts w:cs="David"/>
          <w:b/>
          <w:rtl/>
        </w:rPr>
      </w:pPr>
    </w:p>
    <w:p w:rsidR="00CC4287" w:rsidRPr="00CC4287" w:rsidRDefault="00CC4287" w:rsidP="00E73E65">
      <w:pPr>
        <w:widowControl w:val="0"/>
        <w:numPr>
          <w:ilvl w:val="1"/>
          <w:numId w:val="36"/>
        </w:numPr>
        <w:autoSpaceDN w:val="0"/>
        <w:spacing w:line="360" w:lineRule="auto"/>
        <w:jc w:val="both"/>
        <w:rPr>
          <w:rFonts w:cs="David"/>
          <w:b/>
          <w:bCs/>
          <w:u w:val="single"/>
        </w:rPr>
      </w:pPr>
      <w:bookmarkStart w:id="157" w:name="_Ref298677468"/>
      <w:r w:rsidRPr="00CC4287">
        <w:rPr>
          <w:rFonts w:cs="David" w:hint="cs"/>
          <w:b/>
          <w:bCs/>
          <w:u w:val="single"/>
          <w:rtl/>
        </w:rPr>
        <w:t>תנאי הצמדה</w:t>
      </w:r>
      <w:bookmarkEnd w:id="157"/>
    </w:p>
    <w:p w:rsidR="00CC4287" w:rsidRPr="00CC4287" w:rsidRDefault="00CC4287" w:rsidP="00E73E65">
      <w:pPr>
        <w:pStyle w:val="aff6"/>
        <w:widowControl w:val="0"/>
        <w:numPr>
          <w:ilvl w:val="2"/>
          <w:numId w:val="37"/>
        </w:numPr>
        <w:tabs>
          <w:tab w:val="clear" w:pos="1134"/>
          <w:tab w:val="clear" w:pos="1701"/>
          <w:tab w:val="clear" w:pos="1837"/>
          <w:tab w:val="num" w:pos="2096"/>
        </w:tabs>
        <w:autoSpaceDN w:val="0"/>
        <w:spacing w:line="360" w:lineRule="auto"/>
      </w:pPr>
      <w:r w:rsidRPr="00CC4287">
        <w:rPr>
          <w:rFonts w:hint="cs"/>
          <w:rtl/>
        </w:rPr>
        <w:t>המחיר שישולם לספק בהתאם להצעת המחיר שהגיש, יוצמד לשינויים בתעריף היועצים כפי ש</w:t>
      </w:r>
      <w:r w:rsidR="004641AF">
        <w:rPr>
          <w:rFonts w:hint="cs"/>
          <w:rtl/>
        </w:rPr>
        <w:t>הוא מתפרסם ע"י החשב הכללי</w:t>
      </w:r>
      <w:r w:rsidR="00994D4B">
        <w:rPr>
          <w:rFonts w:hint="cs"/>
          <w:rtl/>
        </w:rPr>
        <w:t xml:space="preserve"> בהודעת תכ"ם 8.1.1.1</w:t>
      </w:r>
      <w:r w:rsidRPr="00CC4287">
        <w:rPr>
          <w:rFonts w:hint="cs"/>
          <w:rtl/>
        </w:rPr>
        <w:t xml:space="preserve">"תעריפי התקשרות עם נותני שירותים חיצוניים" ולשינויים </w:t>
      </w:r>
      <w:r w:rsidR="00994D4B">
        <w:rPr>
          <w:rFonts w:hint="cs"/>
          <w:rtl/>
        </w:rPr>
        <w:t>בהוראת תכ"ם 8.1.1</w:t>
      </w:r>
      <w:r w:rsidR="004641AF">
        <w:rPr>
          <w:rFonts w:hint="cs"/>
          <w:rtl/>
        </w:rPr>
        <w:t xml:space="preserve"> </w:t>
      </w:r>
      <w:r w:rsidRPr="00CC4287">
        <w:rPr>
          <w:rFonts w:hint="cs"/>
          <w:rtl/>
        </w:rPr>
        <w:t xml:space="preserve">"התקשרות עם נותני שירותים חיצוניים" – ככל ויהיו כאלה. </w:t>
      </w:r>
    </w:p>
    <w:p w:rsidR="00CC4287" w:rsidRPr="00CC4287" w:rsidRDefault="00CC4287" w:rsidP="00E73E65">
      <w:pPr>
        <w:pStyle w:val="aff6"/>
        <w:widowControl w:val="0"/>
        <w:numPr>
          <w:ilvl w:val="2"/>
          <w:numId w:val="37"/>
        </w:numPr>
        <w:tabs>
          <w:tab w:val="left" w:pos="720"/>
        </w:tabs>
        <w:autoSpaceDN w:val="0"/>
        <w:spacing w:line="360" w:lineRule="auto"/>
      </w:pPr>
      <w:r w:rsidRPr="00CC4287">
        <w:rPr>
          <w:rFonts w:hint="cs"/>
          <w:rtl/>
        </w:rPr>
        <w:t>המשרד לא ישלם לספק כל תשלום אחר ו/או הצמדה אחרת מעבר לשינויים שהוזכרו לעיל.</w:t>
      </w:r>
    </w:p>
    <w:p w:rsidR="00CC4287" w:rsidRPr="00CC4287" w:rsidRDefault="00CC4287" w:rsidP="00E73E65">
      <w:pPr>
        <w:widowControl w:val="0"/>
        <w:numPr>
          <w:ilvl w:val="1"/>
          <w:numId w:val="36"/>
        </w:numPr>
        <w:autoSpaceDN w:val="0"/>
        <w:spacing w:line="360" w:lineRule="auto"/>
        <w:jc w:val="both"/>
        <w:rPr>
          <w:rStyle w:val="afd"/>
          <w:rFonts w:cs="David"/>
        </w:rPr>
      </w:pPr>
      <w:r w:rsidRPr="00CC4287">
        <w:rPr>
          <w:rFonts w:cs="David" w:hint="cs"/>
          <w:rtl/>
        </w:rPr>
        <w:t>חישוב השכר ייעשה למפרע מיום תחילתו של הסכם זה ולמשרד תהא זכות קיזוז הדדית לגבי תשלומים שהספק חב לו על פי הסכם זה.</w:t>
      </w:r>
    </w:p>
    <w:p w:rsidR="00CC4287" w:rsidRPr="007D3308" w:rsidRDefault="00CC4287" w:rsidP="00E73E65">
      <w:pPr>
        <w:widowControl w:val="0"/>
        <w:numPr>
          <w:ilvl w:val="1"/>
          <w:numId w:val="36"/>
        </w:numPr>
        <w:autoSpaceDN w:val="0"/>
        <w:spacing w:line="360" w:lineRule="auto"/>
        <w:jc w:val="both"/>
        <w:rPr>
          <w:rFonts w:cs="David"/>
          <w:spacing w:val="6"/>
          <w:lang w:eastAsia="he-IL"/>
        </w:rPr>
      </w:pPr>
      <w:r w:rsidRPr="007D3308">
        <w:rPr>
          <w:rFonts w:cs="David" w:hint="cs"/>
          <w:spacing w:val="6"/>
          <w:rtl/>
          <w:lang w:eastAsia="he-IL"/>
        </w:rPr>
        <w:t>לספק לא תהיה זכות עיכבון בגין חוב שהמשרד חב לו.</w:t>
      </w:r>
    </w:p>
    <w:p w:rsidR="00CC4287" w:rsidRPr="007D3308" w:rsidRDefault="00CC4287" w:rsidP="00E73E65">
      <w:pPr>
        <w:widowControl w:val="0"/>
        <w:numPr>
          <w:ilvl w:val="1"/>
          <w:numId w:val="36"/>
        </w:numPr>
        <w:autoSpaceDN w:val="0"/>
        <w:spacing w:line="360" w:lineRule="auto"/>
        <w:jc w:val="both"/>
        <w:rPr>
          <w:rFonts w:cs="David"/>
          <w:spacing w:val="6"/>
          <w:rtl/>
          <w:lang w:eastAsia="he-IL"/>
        </w:rPr>
      </w:pPr>
      <w:r w:rsidRPr="007D3308">
        <w:rPr>
          <w:rFonts w:cs="David" w:hint="cs"/>
          <w:spacing w:val="6"/>
          <w:rtl/>
          <w:lang w:eastAsia="he-IL"/>
        </w:rPr>
        <w:t>אין להתחיל לבצע את השירות האמור במכרז זה לפני שייחתם הסכם בין המשרד לבין הספק הזוכה כדין.</w:t>
      </w:r>
    </w:p>
    <w:p w:rsidR="00CC4287" w:rsidRPr="007D3308" w:rsidRDefault="00CC4287" w:rsidP="00CC4287">
      <w:pPr>
        <w:widowControl w:val="0"/>
        <w:ind w:left="720"/>
        <w:rPr>
          <w:rFonts w:cs="David"/>
          <w:rtl/>
        </w:rPr>
      </w:pPr>
    </w:p>
    <w:p w:rsidR="00CC4287" w:rsidRPr="00CC4287" w:rsidRDefault="00CC4287" w:rsidP="00E73E65">
      <w:pPr>
        <w:widowControl w:val="0"/>
        <w:numPr>
          <w:ilvl w:val="0"/>
          <w:numId w:val="36"/>
        </w:numPr>
        <w:autoSpaceDN w:val="0"/>
        <w:spacing w:line="360" w:lineRule="auto"/>
        <w:jc w:val="both"/>
        <w:rPr>
          <w:rFonts w:cs="David"/>
          <w:bCs/>
          <w:u w:val="single"/>
          <w:rtl/>
        </w:rPr>
      </w:pPr>
      <w:bookmarkStart w:id="158" w:name="_Ref279412264"/>
      <w:r w:rsidRPr="00CC4287">
        <w:rPr>
          <w:rFonts w:cs="David" w:hint="cs"/>
          <w:bCs/>
          <w:u w:val="single"/>
          <w:rtl/>
        </w:rPr>
        <w:t>תשלומי יתר</w:t>
      </w:r>
      <w:bookmarkEnd w:id="158"/>
    </w:p>
    <w:p w:rsidR="00CC4287" w:rsidRPr="00CC4287" w:rsidRDefault="00CC4287" w:rsidP="00CC4287">
      <w:pPr>
        <w:pStyle w:val="aff6"/>
        <w:widowControl w:val="0"/>
        <w:tabs>
          <w:tab w:val="left" w:pos="720"/>
        </w:tabs>
        <w:spacing w:line="360" w:lineRule="auto"/>
        <w:ind w:left="720" w:firstLine="0"/>
        <w:rPr>
          <w:rtl/>
        </w:rPr>
      </w:pPr>
      <w:r w:rsidRPr="00CC4287">
        <w:rPr>
          <w:rFonts w:hint="cs"/>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CC4287" w:rsidRPr="00CC4287" w:rsidRDefault="00CC4287" w:rsidP="00CC4287">
      <w:pPr>
        <w:pStyle w:val="aff6"/>
        <w:widowControl w:val="0"/>
        <w:tabs>
          <w:tab w:val="left" w:pos="720"/>
        </w:tabs>
        <w:spacing w:line="360" w:lineRule="auto"/>
        <w:ind w:left="641" w:firstLine="0"/>
        <w:rPr>
          <w:rtl/>
        </w:rPr>
      </w:pPr>
    </w:p>
    <w:p w:rsidR="00CC4287" w:rsidRPr="00CC4287" w:rsidRDefault="00CC4287" w:rsidP="00E73E65">
      <w:pPr>
        <w:widowControl w:val="0"/>
        <w:numPr>
          <w:ilvl w:val="0"/>
          <w:numId w:val="36"/>
        </w:numPr>
        <w:autoSpaceDN w:val="0"/>
        <w:spacing w:line="360" w:lineRule="auto"/>
        <w:jc w:val="both"/>
        <w:rPr>
          <w:rFonts w:cs="David"/>
          <w:bCs/>
          <w:rtl/>
        </w:rPr>
      </w:pPr>
      <w:bookmarkStart w:id="159" w:name="_Ref318019928"/>
      <w:r w:rsidRPr="00CC4287">
        <w:rPr>
          <w:rFonts w:cs="David" w:hint="cs"/>
          <w:bCs/>
          <w:u w:val="single"/>
          <w:rtl/>
        </w:rPr>
        <w:t>אי תחולת יחסי עובד מעביד</w:t>
      </w:r>
      <w:bookmarkEnd w:id="159"/>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הספק מצהיר כי אין בהסכם זה או בתנאי מתנאיו כדי ליצור בינו או בין היועץ או מי מטעמו לבין המשרד יחסי עובד מעביד בכל הנוגע למתן השירותים למשרד בהתאם להסכם זה.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w:t>
      </w:r>
      <w:r w:rsidRPr="00CC4287">
        <w:rPr>
          <w:rFonts w:cs="David" w:hint="cs"/>
          <w:b/>
          <w:rtl/>
        </w:rPr>
        <w:lastRenderedPageBreak/>
        <w:t>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הספק מצהיר בזה כי ידוע לו שהוא נותן את השירותים למשרד על בסיס קבלני, ולכן המשרד לא יהיה אחראי בצורה כלשהי לנזקים שייגרמו לו בשל מתן השירותים על פי הסכם זה. כדי להבטיח עצמו בפני נזקים כאמור, מתחייב הספק לבטח את עצמו  ואת היועץ המוצע מטעמו ואת עובדיו על פי המפורט בסעיף 15 להלן וכן במוסד לביטוח לאומי ולשאת בכל התשלומים שהוא חב בהם לפי כל דין, או הסכם, או נוהג או הסכם קיבוצי או הסדר קיבוצי או צו הרחבה.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מבלי לגרוע מן האמור לעיל, במידה ולמרות כוונת הצדדים המפורשת כפי שבאה לידי ביטוי בהסכם זה, אם יידרש המשרד במועד כלשהו לשלם תשלום שמקורו בטענה כי שררו יחסי עובד מעביד בין המשרד לבין הספק ו/או היועץ מטעמו ו/או למי מטעמו, ישפה הספק את המשרד מיד עם דרישה בגין כל תשלום שיידרש מהמשרד כאמור.</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הספק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למען הסר ספק מובהר בזאת כי הספק בלבד יהא אחראי לכל אובדן, פיצוי, תשלום או נזק מכל סיבה שהיא שייגרמו לו, למשרד ו/או לכל צד שלישי בשל מתן השירותים ו/או בקשר אליהם והמשרד לא יישא בכל תשלום בגין כך.</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הספק ישפה את המשרד, מיד עם דרישה, בגין כל סכום אשר המשרד יידרש לשלם כתוצאה מתביעה או דרישת תשלום מחמת נזק שנגרם כמתואר לעיל לרבות הוצאות ושכר טרחת עו"ד.</w:t>
      </w:r>
    </w:p>
    <w:p w:rsidR="00CC4287" w:rsidRPr="00CC4287" w:rsidRDefault="00CC4287" w:rsidP="00CC4287">
      <w:pPr>
        <w:widowControl w:val="0"/>
        <w:ind w:left="1418"/>
        <w:rPr>
          <w:rFonts w:cs="David"/>
          <w:b/>
        </w:rPr>
      </w:pPr>
    </w:p>
    <w:p w:rsidR="00CC4287" w:rsidRPr="00CC4287" w:rsidRDefault="00CC4287" w:rsidP="00E73E65">
      <w:pPr>
        <w:widowControl w:val="0"/>
        <w:numPr>
          <w:ilvl w:val="0"/>
          <w:numId w:val="36"/>
        </w:numPr>
        <w:autoSpaceDN w:val="0"/>
        <w:spacing w:line="360" w:lineRule="auto"/>
        <w:jc w:val="both"/>
        <w:rPr>
          <w:rFonts w:cs="David"/>
          <w:bCs/>
          <w:rtl/>
        </w:rPr>
      </w:pPr>
      <w:r w:rsidRPr="00CC4287">
        <w:rPr>
          <w:rFonts w:cs="David" w:hint="cs"/>
          <w:bCs/>
          <w:u w:val="single"/>
          <w:rtl/>
        </w:rPr>
        <w:t>סודיות</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הספק מצהיר בזה כי ידוע לו שמידע ומסמכים אשר בידיו ו/או אשר יגיעו לידיו ו/או ליועץ מטעמו ו/או לעובדיו תוך כדי ביצוע התחייבויותיו לפי הסכם זה ו/או בקשר עמו הינם סודיים והספק מתחייב לשמור על כל מידע כאמור בסוד ולהביא סעיף זה לידיעת עובדיו והמועסקים על ידו בעבודות הקשורות בביצוע הסכם זה.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כמו כן מתחייב הספק להחזיר למשרד כל מסמך שנמסר לו בקשר עם הסכם זה מיד בתום הטיפול בו לצורך הסכם זה.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היועץ מטעם הספק יצויד במידת הצורך באישור כניסה למשרדי המשרד לאחר שחתם על הצהרת סודיות מתאימה וקיבל אישור ביטחוני מתאים. </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המשרד רשאי לדרוש סילוקו של כל יועץ/עובד המועסק ע"י הספק בקשר עם ביצוע הסכם זה ללא מתן נימוקים ולפי שיקול דעתו המוחלט. הספק מתחייב לסלק אדם </w:t>
      </w:r>
      <w:r w:rsidRPr="00CC4287">
        <w:rPr>
          <w:rFonts w:cs="David" w:hint="cs"/>
          <w:b/>
          <w:rtl/>
        </w:rPr>
        <w:lastRenderedPageBreak/>
        <w:t>כזה עם קבלת הדרישה מאת המשרד ללא ערעור.</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הספק מצהיר בזאת כי ידוע לו שאי-מילוי ההתחייבות על פי סעיף זה מהווה עבירה לפי סעיף 118 לחוק העונשין, התשל"ז - 1977, וכי יביא הוראות החוק והוראות סעיף זה לידיעת עובדיו. </w:t>
      </w:r>
    </w:p>
    <w:p w:rsidR="00CC4287" w:rsidRPr="00CC4287" w:rsidRDefault="00CC4287" w:rsidP="00CC4287">
      <w:pPr>
        <w:widowControl w:val="0"/>
        <w:ind w:left="1418"/>
        <w:rPr>
          <w:rFonts w:cs="David"/>
          <w:b/>
          <w:rtl/>
        </w:rPr>
      </w:pPr>
    </w:p>
    <w:p w:rsidR="00CC4287" w:rsidRPr="002E57F7" w:rsidRDefault="00CC4287" w:rsidP="00E73E65">
      <w:pPr>
        <w:numPr>
          <w:ilvl w:val="0"/>
          <w:numId w:val="36"/>
        </w:numPr>
        <w:autoSpaceDN w:val="0"/>
        <w:spacing w:line="360" w:lineRule="auto"/>
        <w:contextualSpacing/>
        <w:jc w:val="both"/>
        <w:rPr>
          <w:rFonts w:cs="David"/>
          <w:b/>
          <w:bCs/>
          <w:spacing w:val="-4"/>
          <w:u w:val="single"/>
          <w:rtl/>
        </w:rPr>
      </w:pPr>
      <w:bookmarkStart w:id="160" w:name="_Ref318019942"/>
      <w:r w:rsidRPr="002E57F7">
        <w:rPr>
          <w:rFonts w:cs="David" w:hint="cs"/>
          <w:b/>
          <w:bCs/>
          <w:spacing w:val="-4"/>
          <w:u w:val="single"/>
          <w:rtl/>
        </w:rPr>
        <w:t>ביטוח</w:t>
      </w:r>
    </w:p>
    <w:p w:rsidR="00CC4287" w:rsidRPr="002E57F7" w:rsidRDefault="00CC4287" w:rsidP="00E73E65">
      <w:pPr>
        <w:widowControl w:val="0"/>
        <w:numPr>
          <w:ilvl w:val="1"/>
          <w:numId w:val="36"/>
        </w:numPr>
        <w:tabs>
          <w:tab w:val="left" w:pos="720"/>
          <w:tab w:val="left" w:pos="1701"/>
          <w:tab w:val="left" w:pos="2268"/>
          <w:tab w:val="left" w:pos="2835"/>
          <w:tab w:val="right" w:pos="6804"/>
          <w:tab w:val="right" w:pos="7371"/>
          <w:tab w:val="right" w:pos="7938"/>
        </w:tabs>
        <w:autoSpaceDN w:val="0"/>
        <w:spacing w:line="360" w:lineRule="auto"/>
        <w:jc w:val="both"/>
        <w:rPr>
          <w:rFonts w:cs="David"/>
          <w:spacing w:val="6"/>
          <w:rtl/>
        </w:rPr>
      </w:pPr>
      <w:r w:rsidRPr="002E57F7">
        <w:rPr>
          <w:rFonts w:cs="David" w:hint="cs"/>
          <w:spacing w:val="6"/>
          <w:rtl/>
        </w:rPr>
        <w:t xml:space="preserve">הספק מתחייב לערוך ולקיים ביטוחים הולמים ביחס לשירותים / עבודות אותם הוא מספק / מבצע עבור מדינת ישראל ו/או </w:t>
      </w:r>
      <w:r w:rsidRPr="002E57F7">
        <w:rPr>
          <w:rFonts w:cs="David"/>
          <w:rtl/>
        </w:rPr>
        <w:fldChar w:fldCharType="begin"/>
      </w:r>
      <w:r w:rsidRPr="002E57F7">
        <w:rPr>
          <w:rFonts w:cs="David" w:hint="cs"/>
          <w:spacing w:val="6"/>
          <w:rtl/>
        </w:rPr>
        <w:instrText xml:space="preserve"> </w:instrText>
      </w:r>
      <w:r w:rsidRPr="002E57F7">
        <w:rPr>
          <w:rFonts w:cs="David"/>
          <w:spacing w:val="6"/>
        </w:rPr>
        <w:instrText>REF</w:instrText>
      </w:r>
      <w:r w:rsidRPr="002E57F7">
        <w:rPr>
          <w:rFonts w:cs="David" w:hint="cs"/>
          <w:spacing w:val="6"/>
          <w:rtl/>
        </w:rPr>
        <w:instrText xml:space="preserve"> שם_משרד \</w:instrText>
      </w:r>
      <w:r w:rsidRPr="002E57F7">
        <w:rPr>
          <w:rFonts w:cs="David"/>
          <w:spacing w:val="6"/>
        </w:rPr>
        <w:instrText>h</w:instrText>
      </w:r>
      <w:r w:rsidRPr="002E57F7">
        <w:rPr>
          <w:rFonts w:cs="David" w:hint="cs"/>
          <w:spacing w:val="6"/>
          <w:rtl/>
        </w:rPr>
        <w:instrText xml:space="preserve">  \* </w:instrText>
      </w:r>
      <w:r w:rsidRPr="002E57F7">
        <w:rPr>
          <w:rFonts w:cs="David"/>
          <w:spacing w:val="6"/>
        </w:rPr>
        <w:instrText>MERGEFORMAT</w:instrText>
      </w:r>
      <w:r w:rsidRPr="002E57F7">
        <w:rPr>
          <w:rFonts w:cs="David"/>
          <w:spacing w:val="6"/>
          <w:rtl/>
        </w:rPr>
        <w:instrText xml:space="preserve"> </w:instrText>
      </w:r>
      <w:r w:rsidRPr="002E57F7">
        <w:rPr>
          <w:rFonts w:cs="David"/>
          <w:rtl/>
        </w:rPr>
      </w:r>
      <w:r w:rsidRPr="002E57F7">
        <w:rPr>
          <w:rFonts w:cs="David"/>
          <w:rtl/>
        </w:rPr>
        <w:fldChar w:fldCharType="separate"/>
      </w:r>
      <w:r w:rsidR="00381DED" w:rsidRPr="00381DED">
        <w:rPr>
          <w:rFonts w:ascii="Calibri" w:hAnsi="Calibri" w:cs="David"/>
          <w:spacing w:val="6"/>
          <w:sz w:val="22"/>
          <w:rtl/>
        </w:rPr>
        <w:t>משרד</w:t>
      </w:r>
      <w:r w:rsidR="00381DED" w:rsidRPr="00381DED">
        <w:rPr>
          <w:rFonts w:ascii="Calibri" w:hAnsi="Calibri" w:cs="David" w:hint="cs"/>
          <w:spacing w:val="6"/>
          <w:sz w:val="22"/>
          <w:rtl/>
        </w:rPr>
        <w:t xml:space="preserve"> החדשנות,</w:t>
      </w:r>
      <w:r w:rsidR="00381DED" w:rsidRPr="00381DED">
        <w:rPr>
          <w:rFonts w:ascii="Calibri" w:hAnsi="Calibri" w:cs="David"/>
          <w:spacing w:val="6"/>
          <w:sz w:val="22"/>
          <w:rtl/>
        </w:rPr>
        <w:t xml:space="preserve"> </w:t>
      </w:r>
      <w:r w:rsidR="00381DED" w:rsidRPr="00CC4287">
        <w:rPr>
          <w:rFonts w:ascii="David" w:hAnsi="David" w:cs="David"/>
          <w:rtl/>
        </w:rPr>
        <w:t>ה</w:t>
      </w:r>
      <w:r w:rsidR="00381DED" w:rsidRPr="00CC4287">
        <w:rPr>
          <w:rFonts w:ascii="David" w:hAnsi="David" w:cs="David" w:hint="cs"/>
          <w:rtl/>
        </w:rPr>
        <w:t>מדע והטכנולוגיה</w:t>
      </w:r>
      <w:r w:rsidRPr="002E57F7">
        <w:rPr>
          <w:rFonts w:cs="David"/>
          <w:rtl/>
        </w:rPr>
        <w:fldChar w:fldCharType="end"/>
      </w:r>
      <w:r w:rsidRPr="002E57F7">
        <w:rPr>
          <w:rFonts w:cs="David" w:hint="cs"/>
          <w:spacing w:val="6"/>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CC4287" w:rsidRPr="002E57F7" w:rsidRDefault="00CC4287" w:rsidP="00E73E65">
      <w:pPr>
        <w:widowControl w:val="0"/>
        <w:numPr>
          <w:ilvl w:val="1"/>
          <w:numId w:val="36"/>
        </w:numPr>
        <w:tabs>
          <w:tab w:val="left" w:pos="720"/>
          <w:tab w:val="left" w:pos="1701"/>
          <w:tab w:val="left" w:pos="2268"/>
          <w:tab w:val="left" w:pos="2835"/>
          <w:tab w:val="right" w:pos="6804"/>
          <w:tab w:val="right" w:pos="7371"/>
          <w:tab w:val="right" w:pos="7938"/>
        </w:tabs>
        <w:autoSpaceDN w:val="0"/>
        <w:spacing w:line="360" w:lineRule="auto"/>
        <w:jc w:val="both"/>
        <w:rPr>
          <w:rFonts w:cs="David"/>
          <w:spacing w:val="6"/>
        </w:rPr>
      </w:pPr>
      <w:r w:rsidRPr="002E57F7">
        <w:rPr>
          <w:rFonts w:cs="David" w:hint="cs"/>
          <w:spacing w:val="6"/>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CC4287" w:rsidRPr="002E57F7" w:rsidRDefault="00CC4287" w:rsidP="00E73E65">
      <w:pPr>
        <w:widowControl w:val="0"/>
        <w:numPr>
          <w:ilvl w:val="1"/>
          <w:numId w:val="36"/>
        </w:numPr>
        <w:tabs>
          <w:tab w:val="left" w:pos="720"/>
          <w:tab w:val="left" w:pos="1701"/>
          <w:tab w:val="left" w:pos="2268"/>
          <w:tab w:val="left" w:pos="2835"/>
          <w:tab w:val="right" w:pos="6804"/>
          <w:tab w:val="right" w:pos="7371"/>
          <w:tab w:val="right" w:pos="7938"/>
        </w:tabs>
        <w:autoSpaceDN w:val="0"/>
        <w:spacing w:line="360" w:lineRule="auto"/>
        <w:jc w:val="both"/>
        <w:rPr>
          <w:rFonts w:cs="David"/>
          <w:spacing w:val="6"/>
        </w:rPr>
      </w:pPr>
      <w:r w:rsidRPr="002E57F7">
        <w:rPr>
          <w:rFonts w:cs="David" w:hint="cs"/>
          <w:spacing w:val="6"/>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CC4287" w:rsidRPr="002E57F7" w:rsidRDefault="00CC4287" w:rsidP="00E73E65">
      <w:pPr>
        <w:widowControl w:val="0"/>
        <w:numPr>
          <w:ilvl w:val="1"/>
          <w:numId w:val="36"/>
        </w:numPr>
        <w:tabs>
          <w:tab w:val="left" w:pos="720"/>
          <w:tab w:val="left" w:pos="1701"/>
          <w:tab w:val="left" w:pos="2268"/>
          <w:tab w:val="left" w:pos="2835"/>
          <w:tab w:val="right" w:pos="6804"/>
          <w:tab w:val="right" w:pos="7371"/>
          <w:tab w:val="right" w:pos="7938"/>
        </w:tabs>
        <w:autoSpaceDN w:val="0"/>
        <w:spacing w:line="360" w:lineRule="auto"/>
        <w:jc w:val="both"/>
        <w:rPr>
          <w:rFonts w:cs="David"/>
          <w:spacing w:val="6"/>
          <w:rtl/>
        </w:rPr>
      </w:pPr>
      <w:r w:rsidRPr="002E57F7">
        <w:rPr>
          <w:rFonts w:cs="David" w:hint="cs"/>
          <w:spacing w:val="6"/>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CC4287" w:rsidRPr="002E57F7" w:rsidRDefault="00CC4287" w:rsidP="00E73E65">
      <w:pPr>
        <w:widowControl w:val="0"/>
        <w:numPr>
          <w:ilvl w:val="1"/>
          <w:numId w:val="36"/>
        </w:numPr>
        <w:tabs>
          <w:tab w:val="left" w:pos="720"/>
          <w:tab w:val="left" w:pos="1701"/>
          <w:tab w:val="left" w:pos="2268"/>
          <w:tab w:val="left" w:pos="2835"/>
          <w:tab w:val="right" w:pos="6804"/>
          <w:tab w:val="right" w:pos="7371"/>
          <w:tab w:val="right" w:pos="7938"/>
        </w:tabs>
        <w:autoSpaceDN w:val="0"/>
        <w:spacing w:line="360" w:lineRule="auto"/>
        <w:jc w:val="both"/>
        <w:rPr>
          <w:rFonts w:cs="David"/>
          <w:spacing w:val="6"/>
          <w:rtl/>
        </w:rPr>
      </w:pPr>
      <w:r w:rsidRPr="002E57F7">
        <w:rPr>
          <w:rFonts w:cs="David" w:hint="cs"/>
          <w:spacing w:val="6"/>
          <w:rtl/>
        </w:rPr>
        <w:t>ה</w:t>
      </w:r>
      <w:r w:rsidR="002E57F7" w:rsidRPr="002E57F7">
        <w:rPr>
          <w:rFonts w:cs="David" w:hint="cs"/>
          <w:spacing w:val="6"/>
          <w:rtl/>
        </w:rPr>
        <w:t>משרד</w:t>
      </w:r>
      <w:r w:rsidRPr="002E57F7">
        <w:rPr>
          <w:rFonts w:cs="David" w:hint="cs"/>
          <w:spacing w:val="6"/>
          <w:rtl/>
        </w:rPr>
        <w:t xml:space="preserve"> שומר לעצמו את הזכות לקבל מהספק אישור על קיום ביטוח או העתקי פוליסות, מעת לעת ולפי דרישה.</w:t>
      </w:r>
    </w:p>
    <w:p w:rsidR="00CC4287" w:rsidRPr="002E57F7" w:rsidRDefault="00CC4287" w:rsidP="00E73E65">
      <w:pPr>
        <w:widowControl w:val="0"/>
        <w:numPr>
          <w:ilvl w:val="1"/>
          <w:numId w:val="36"/>
        </w:numPr>
        <w:tabs>
          <w:tab w:val="left" w:pos="720"/>
          <w:tab w:val="left" w:pos="1701"/>
          <w:tab w:val="left" w:pos="2268"/>
          <w:tab w:val="left" w:pos="2835"/>
          <w:tab w:val="right" w:pos="6804"/>
          <w:tab w:val="right" w:pos="7371"/>
          <w:tab w:val="right" w:pos="7938"/>
        </w:tabs>
        <w:autoSpaceDN w:val="0"/>
        <w:spacing w:line="360" w:lineRule="auto"/>
        <w:jc w:val="both"/>
        <w:rPr>
          <w:rFonts w:cs="David"/>
          <w:spacing w:val="6"/>
          <w:rtl/>
        </w:rPr>
      </w:pPr>
      <w:r w:rsidRPr="002E57F7">
        <w:rPr>
          <w:rFonts w:cs="David" w:hint="cs"/>
          <w:spacing w:val="6"/>
          <w:rtl/>
        </w:rPr>
        <w:t>אי עמידה בתנאי סעיף זה מהווה הפרה של הסכם זה.</w:t>
      </w:r>
    </w:p>
    <w:p w:rsidR="00CC4287" w:rsidRPr="00CC4287" w:rsidRDefault="00CC4287" w:rsidP="00CC4287">
      <w:pPr>
        <w:pStyle w:val="ad"/>
        <w:rPr>
          <w:rFonts w:cs="David"/>
          <w:b/>
          <w:bCs/>
          <w:spacing w:val="-4"/>
          <w:u w:val="single"/>
        </w:rPr>
      </w:pPr>
    </w:p>
    <w:p w:rsidR="00CC4287" w:rsidRPr="00CC4287" w:rsidRDefault="00CC4287" w:rsidP="00E73E65">
      <w:pPr>
        <w:pStyle w:val="ad"/>
        <w:numPr>
          <w:ilvl w:val="0"/>
          <w:numId w:val="36"/>
        </w:numPr>
        <w:autoSpaceDN w:val="0"/>
        <w:spacing w:line="360" w:lineRule="auto"/>
        <w:contextualSpacing w:val="0"/>
        <w:jc w:val="both"/>
        <w:rPr>
          <w:rFonts w:cs="David"/>
          <w:b/>
          <w:bCs/>
          <w:spacing w:val="-4"/>
          <w:u w:val="single"/>
        </w:rPr>
      </w:pPr>
      <w:r w:rsidRPr="00CC4287">
        <w:rPr>
          <w:rFonts w:cs="David" w:hint="cs"/>
          <w:b/>
          <w:bCs/>
          <w:spacing w:val="-4"/>
          <w:u w:val="single"/>
          <w:rtl/>
        </w:rPr>
        <w:t>אחריות</w:t>
      </w:r>
      <w:bookmarkEnd w:id="160"/>
      <w:r w:rsidRPr="00CC4287">
        <w:rPr>
          <w:rFonts w:cs="David" w:hint="cs"/>
          <w:b/>
          <w:bCs/>
          <w:spacing w:val="-4"/>
          <w:u w:val="single"/>
          <w:rtl/>
        </w:rPr>
        <w:t xml:space="preserve"> </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יהא אחראי כלפי המשרד לטיב העבודות, ביצוען במועד, רמתן ואיכותן.</w:t>
      </w:r>
    </w:p>
    <w:p w:rsidR="00CC4287" w:rsidRPr="00CC4287" w:rsidRDefault="00CC4287" w:rsidP="00E73E65">
      <w:pPr>
        <w:pStyle w:val="aff6"/>
        <w:widowControl w:val="0"/>
        <w:numPr>
          <w:ilvl w:val="1"/>
          <w:numId w:val="36"/>
        </w:numPr>
        <w:tabs>
          <w:tab w:val="clear" w:pos="1134"/>
        </w:tabs>
        <w:autoSpaceDN w:val="0"/>
        <w:spacing w:line="360" w:lineRule="auto"/>
      </w:pPr>
      <w:r w:rsidRPr="00CC4287">
        <w:rPr>
          <w:rFonts w:hint="cs"/>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w:t>
      </w:r>
      <w:r w:rsidRPr="00CC4287">
        <w:rPr>
          <w:rFonts w:hint="cs"/>
          <w:rtl/>
        </w:rPr>
        <w:lastRenderedPageBreak/>
        <w:t>זכאי לפיצוי בגינם על פי כל דין. הספק, עובדיו וכל הפועלים מטעמו ינקטו בכל האמצעים הנדרשים למניעת נזקים כאמור.</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היועץ מטעם הספק או בקשר עימם, או עקב הפרת הסכם זה.</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למען הסר ספק, מובהר בזה כי הספק יהיה אחראי לכל נזק לגוף, או רכוש מכל מין וסוג, שייגרם לעובדיו ו/או מי מטעמו בקשר עם ההסכם.</w:t>
      </w:r>
    </w:p>
    <w:p w:rsidR="00CC4287" w:rsidRPr="00CC4287" w:rsidRDefault="00CC4287" w:rsidP="00E73E65">
      <w:pPr>
        <w:pStyle w:val="aff6"/>
        <w:widowControl w:val="0"/>
        <w:numPr>
          <w:ilvl w:val="1"/>
          <w:numId w:val="36"/>
        </w:numPr>
        <w:tabs>
          <w:tab w:val="clear" w:pos="1134"/>
        </w:tabs>
        <w:autoSpaceDN w:val="0"/>
        <w:spacing w:line="360" w:lineRule="auto"/>
        <w:rPr>
          <w:rtl/>
        </w:rPr>
      </w:pPr>
      <w:r w:rsidRPr="00CC4287">
        <w:rPr>
          <w:rFonts w:hint="cs"/>
          <w:rtl/>
        </w:rPr>
        <w:t>אין באישור המשרד ו/או ההנהלה לאופן ביצוע השירותים בהתאם להסכם זה, ו/או במתן הנחיות לספק ו/או ליועץ מטעמו, כדי לשחרר את הספק מאחריותו המלאה על פי הסכם זה ו/או על פי כל דין.</w:t>
      </w:r>
    </w:p>
    <w:p w:rsidR="00CC4287" w:rsidRPr="00CC4287" w:rsidRDefault="00CC4287" w:rsidP="00CC4287">
      <w:pPr>
        <w:widowControl w:val="0"/>
        <w:ind w:left="720"/>
        <w:rPr>
          <w:rFonts w:cs="David"/>
          <w:bCs/>
          <w:rtl/>
        </w:rPr>
      </w:pPr>
    </w:p>
    <w:p w:rsidR="00CC4287" w:rsidRPr="00CC4287" w:rsidRDefault="00CC4287" w:rsidP="00E73E65">
      <w:pPr>
        <w:widowControl w:val="0"/>
        <w:numPr>
          <w:ilvl w:val="0"/>
          <w:numId w:val="36"/>
        </w:numPr>
        <w:autoSpaceDN w:val="0"/>
        <w:spacing w:line="360" w:lineRule="auto"/>
        <w:jc w:val="both"/>
        <w:rPr>
          <w:rFonts w:cs="David"/>
          <w:bCs/>
          <w:rtl/>
        </w:rPr>
      </w:pPr>
      <w:r w:rsidRPr="00CC4287">
        <w:rPr>
          <w:rFonts w:cs="David" w:hint="cs"/>
          <w:bCs/>
          <w:u w:val="single"/>
          <w:rtl/>
        </w:rPr>
        <w:t>זכויות יוצרים ובעלות על החומר</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ללא מגבלה, תוך כדי תקופת ההתקשרות ולאחריה, לרבות ביצוע שינויים והכנסת תוספות, השלמות או עריכה מחדש, פרסומו, או העברתו לאחר, בתמורה או ללא תמורה.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חתימת הספק על הסכם זה מהווה אישור לכל שימוש שיעשה המשרד בחומר שיוכן על ידי היועץ מטעמו. הספק מתחייב להחתים את עובדיו על התחייבות בהתאם.</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היועץ מטעם הספק ימסור לידי המשרד את כל החומר שיוכן על ידו במסגרת הסכם זה.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הספק ו/או מי מטעמו לא יהיו רשאים לעשות כל שימוש בכל חומר כאמור אלא אם קיבלו את הסכמת המשרד בכתב ומראש, ובהתאם לתנאי ההסכמה.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rsidR="00CC4287" w:rsidRPr="00CC4287" w:rsidRDefault="00CC4287" w:rsidP="00CC4287">
      <w:pPr>
        <w:widowControl w:val="0"/>
        <w:ind w:left="1418"/>
        <w:rPr>
          <w:rFonts w:cs="David"/>
          <w:b/>
        </w:rPr>
      </w:pPr>
    </w:p>
    <w:p w:rsidR="00CC4287" w:rsidRPr="00CC4287" w:rsidRDefault="00CC4287" w:rsidP="00E73E65">
      <w:pPr>
        <w:widowControl w:val="0"/>
        <w:numPr>
          <w:ilvl w:val="0"/>
          <w:numId w:val="36"/>
        </w:numPr>
        <w:autoSpaceDN w:val="0"/>
        <w:spacing w:line="360" w:lineRule="auto"/>
        <w:jc w:val="both"/>
        <w:rPr>
          <w:rFonts w:cs="David"/>
          <w:bCs/>
        </w:rPr>
      </w:pPr>
      <w:bookmarkStart w:id="161" w:name="_Ref316371161"/>
      <w:r w:rsidRPr="00CC4287">
        <w:rPr>
          <w:rFonts w:cs="David" w:hint="cs"/>
          <w:bCs/>
          <w:u w:val="single"/>
          <w:rtl/>
        </w:rPr>
        <w:t>ניגוד עניינים</w:t>
      </w:r>
      <w:bookmarkEnd w:id="161"/>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הספק ו/או מי מטעמו מצהירים בזה כי הם מכירים את הכללים והמגבלות בדבר איסור ניגוד עניינים וכי אין במועד חתימת הסכם זה כל חשש לניגוד עניינים ביחס עם ביצוע השירותים נשוא הסכם זה ביחס לספק ו/או מי מטעמו.</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lastRenderedPageBreak/>
        <w:t xml:space="preserve">מבלי לגרוע מכלליות האמור מתחייב הספק כי אם יתבקש הוא ו/או מי מטעמו לבצע שירותים על ידי כל אדם או גוף אחר (לרבות, ומבלי לגרוע מכלליות האמור, כל רשות מקומית או גוף ממשלתי אחר) אשר קיים חשש לניגוד עניינים לגביהם,  הוא יודיע על כך מיידית ליועץ המשפטי של המשרד ולא יבצע כל שירות שיש לו ו/או למי מטעמו זיקה אליו כאמור. </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הספק ו/או מי מטעמו מתחייבים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לספק ו/או מי מטעמו, הספק מתחייב להודיע על כך מיידית ליועץ המשפטי של המשרד.</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לעניין סעיף זה, "הספק ו/או מי מטעמו" - לרבות היועץ מטעם הספק, עובדים ומועסקים מטעם הספק, בני משפחה של הספק ותאגיד שהספק, היועץ מטעמו, עובדיו ומועסקיו או בני משפחתם כאמור הינם בעלי עניין בהם. "בן משפחה" ו"בעל עניין" יפורשו בסעיף זה כהגדרתם בחוק ניירות ערך, תשכ"ח-1968.</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rtl/>
        </w:rPr>
        <w:t>היועץ יחתום על נספח ג'1 או על הסדר מפורט אחר למניעת ניגוד עניינים, לפי דרישת המשרד.</w:t>
      </w:r>
    </w:p>
    <w:p w:rsidR="00CC4287" w:rsidRPr="00CC4287" w:rsidRDefault="00CC4287" w:rsidP="00CC4287">
      <w:pPr>
        <w:widowControl w:val="0"/>
        <w:ind w:left="1418"/>
        <w:rPr>
          <w:rFonts w:cs="David"/>
          <w:b/>
        </w:rPr>
      </w:pPr>
    </w:p>
    <w:p w:rsidR="00CC4287" w:rsidRPr="00CC4287" w:rsidRDefault="00CC4287" w:rsidP="00E73E65">
      <w:pPr>
        <w:widowControl w:val="0"/>
        <w:numPr>
          <w:ilvl w:val="0"/>
          <w:numId w:val="36"/>
        </w:numPr>
        <w:autoSpaceDN w:val="0"/>
        <w:spacing w:line="360" w:lineRule="auto"/>
        <w:jc w:val="both"/>
        <w:rPr>
          <w:rFonts w:cs="David"/>
          <w:bCs/>
          <w:u w:val="single"/>
        </w:rPr>
      </w:pPr>
      <w:bookmarkStart w:id="162" w:name="_Ref263611857"/>
      <w:r w:rsidRPr="00CC4287">
        <w:rPr>
          <w:rFonts w:cs="David" w:hint="cs"/>
          <w:bCs/>
          <w:u w:val="single"/>
          <w:rtl/>
        </w:rPr>
        <w:t>סעיפים יסודיים ופיצוי מוסכם</w:t>
      </w:r>
      <w:bookmarkEnd w:id="162"/>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מוסכם, כי סעיפים 5, 8-11, 13-18 ייחשבו כהפרה יסודית, המזכה</w:t>
      </w:r>
      <w:r w:rsidRPr="00CC4287">
        <w:rPr>
          <w:rFonts w:cs="David" w:hint="cs"/>
          <w:rtl/>
        </w:rPr>
        <w:t xml:space="preserve"> את המשרד בפיצויים מוסכמים, מוערכים וקבועים מראש ללא הוכחת נזק בסך 5,000 ש"ח (במילים: </w:t>
      </w:r>
      <w:r w:rsidR="00D602F5">
        <w:rPr>
          <w:rFonts w:cs="David" w:hint="cs"/>
          <w:rtl/>
        </w:rPr>
        <w:t>חמשת</w:t>
      </w:r>
      <w:r w:rsidR="00D602F5" w:rsidRPr="00CC4287">
        <w:rPr>
          <w:rFonts w:cs="David" w:hint="cs"/>
          <w:rtl/>
        </w:rPr>
        <w:t xml:space="preserve"> </w:t>
      </w:r>
      <w:r w:rsidRPr="00CC4287">
        <w:rPr>
          <w:rFonts w:cs="David" w:hint="cs"/>
          <w:rtl/>
        </w:rPr>
        <w:t xml:space="preserve">אלפים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w:t>
      </w:r>
      <w:r w:rsidRPr="00CC4287">
        <w:rPr>
          <w:rFonts w:cs="David" w:hint="cs"/>
          <w:b/>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תשלום הפיצויים או ניכויים מסכומים המגיעים לספק לא ישחררו את הספק והיועץ מטעמו מקיום  התחייבויותיהם על פי הסכם זה.</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מבלי לגרוע מהאמור, אם הפר הספק ו/או היועץ מטעמו את ההסכם הפרה יסודית יהיה המשרד רשאי,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הספק אינו רשאי לגרוע סכום הפיצוי המוסכם משכר עובדיו.</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 xml:space="preserve">המשרד רשאי להפסיק את ההתקשרות אם הספק ו/או היועץ מטעמו הפרו את ההסכם הפרה לא יסודית ולא תיקנו את הטעון תיקון תוך זמן סביר, על אף התראה בכתב </w:t>
      </w:r>
      <w:r w:rsidRPr="00CC4287">
        <w:rPr>
          <w:rFonts w:cs="David" w:hint="cs"/>
          <w:b/>
          <w:rtl/>
        </w:rPr>
        <w:lastRenderedPageBreak/>
        <w:t>מטעם המשרד.</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CC4287" w:rsidRPr="00CC4287" w:rsidRDefault="00CC4287" w:rsidP="00CC4287">
      <w:pPr>
        <w:pStyle w:val="aff6"/>
        <w:widowControl w:val="0"/>
        <w:tabs>
          <w:tab w:val="left" w:pos="720"/>
        </w:tabs>
        <w:spacing w:line="360" w:lineRule="auto"/>
        <w:ind w:left="1361" w:firstLine="0"/>
        <w:rPr>
          <w:rtl/>
        </w:rPr>
      </w:pPr>
    </w:p>
    <w:p w:rsidR="00CC4287" w:rsidRPr="00CC4287" w:rsidRDefault="00CC4287" w:rsidP="00E73E65">
      <w:pPr>
        <w:widowControl w:val="0"/>
        <w:numPr>
          <w:ilvl w:val="0"/>
          <w:numId w:val="36"/>
        </w:numPr>
        <w:autoSpaceDN w:val="0"/>
        <w:spacing w:line="360" w:lineRule="auto"/>
        <w:jc w:val="both"/>
        <w:rPr>
          <w:rFonts w:cs="David"/>
          <w:b/>
          <w:bCs/>
          <w:spacing w:val="-4"/>
          <w:u w:val="single"/>
        </w:rPr>
      </w:pPr>
      <w:bookmarkStart w:id="163" w:name="_Ref263611868"/>
      <w:r w:rsidRPr="00CC4287">
        <w:rPr>
          <w:rFonts w:cs="David" w:hint="cs"/>
          <w:b/>
          <w:bCs/>
          <w:spacing w:val="-4"/>
          <w:u w:val="single"/>
          <w:rtl/>
        </w:rPr>
        <w:t>הפרות</w:t>
      </w:r>
      <w:bookmarkEnd w:id="163"/>
    </w:p>
    <w:p w:rsidR="00CC4287" w:rsidRPr="00CC4287" w:rsidRDefault="00CC4287" w:rsidP="00CC4287">
      <w:pPr>
        <w:pStyle w:val="aff6"/>
        <w:tabs>
          <w:tab w:val="left" w:pos="720"/>
        </w:tabs>
        <w:spacing w:line="360" w:lineRule="auto"/>
        <w:ind w:left="720" w:firstLine="0"/>
      </w:pPr>
      <w:r w:rsidRPr="00CC4287">
        <w:rPr>
          <w:rFonts w:hint="cs"/>
          <w:rtl/>
        </w:rPr>
        <w:t xml:space="preserve">מבלי לגרוע מהאמור בסעיף </w:t>
      </w:r>
      <w:r w:rsidRPr="00CC4287">
        <w:rPr>
          <w:rtl/>
        </w:rPr>
        <w:fldChar w:fldCharType="begin"/>
      </w:r>
      <w:r w:rsidRPr="00CC4287">
        <w:instrText xml:space="preserve"> REF _Ref263611857 \r \h  \* MERGEFORMAT </w:instrText>
      </w:r>
      <w:r w:rsidRPr="00CC4287">
        <w:rPr>
          <w:rtl/>
        </w:rPr>
      </w:r>
      <w:r w:rsidRPr="00CC4287">
        <w:rPr>
          <w:rtl/>
        </w:rPr>
        <w:fldChar w:fldCharType="separate"/>
      </w:r>
      <w:r w:rsidR="00381DED">
        <w:rPr>
          <w:cs/>
        </w:rPr>
        <w:t>‎</w:t>
      </w:r>
      <w:r w:rsidR="00381DED">
        <w:t>19</w:t>
      </w:r>
      <w:r w:rsidRPr="00CC4287">
        <w:rPr>
          <w:rtl/>
        </w:rPr>
        <w:fldChar w:fldCharType="end"/>
      </w:r>
      <w:r w:rsidRPr="00CC4287">
        <w:rPr>
          <w:rtl/>
        </w:rPr>
        <w:t xml:space="preserve"> </w:t>
      </w:r>
      <w:r w:rsidRPr="00CC4287">
        <w:rPr>
          <w:rFonts w:hint="cs"/>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אם ימונה מפרק, נאמן או כונס נכסים על נכסי הספק ו/או עסקו או כל חלק מהם, או אם תוגש בקשה למינוי כאמור, והמינוי או הבקשה לא בוטלו תוך 30 יום;</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המשרד התרה בספק שאין הוא מייעץ את השירותים באמצעות היועץ מטעמו בצורה משביעת רצון והספק ו/או היועץ מטעמו לא נקטו צעדים המבטיחים, לדעת המשרד, את תיקון המצב;</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הוכח להנחת דעתו של המשרד, לפי שיקול דעתו הבלעדי והמוחלט, כי הספק ו/או היועץ מטעמו הסתלקו מביצוע ההסכם;</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אם יתברר, כי הצהרה כלשהי של הספק ו/או היועץ מטעמו שניתנה במכרז או בקשר עם הסכם זה אינה נכונה או שספק ו/או היועץ מטעמו לא גילו עובדה מהותית, אשר היה בה כדי להשפיע על החלטת המשרד להתקשר עם הספק בהסכם.</w:t>
      </w:r>
    </w:p>
    <w:p w:rsidR="00CC4287" w:rsidRPr="00CC4287" w:rsidRDefault="00CC4287" w:rsidP="00CC4287">
      <w:pPr>
        <w:pStyle w:val="aff6"/>
        <w:widowControl w:val="0"/>
        <w:tabs>
          <w:tab w:val="left" w:pos="720"/>
        </w:tabs>
        <w:spacing w:line="360" w:lineRule="auto"/>
        <w:ind w:left="1361" w:firstLine="0"/>
      </w:pPr>
    </w:p>
    <w:p w:rsidR="00CC4287" w:rsidRPr="00CC4287" w:rsidRDefault="00CC4287" w:rsidP="00E73E65">
      <w:pPr>
        <w:widowControl w:val="0"/>
        <w:numPr>
          <w:ilvl w:val="0"/>
          <w:numId w:val="36"/>
        </w:numPr>
        <w:autoSpaceDN w:val="0"/>
        <w:spacing w:line="360" w:lineRule="auto"/>
        <w:jc w:val="both"/>
        <w:rPr>
          <w:rFonts w:cs="David"/>
          <w:b/>
          <w:bCs/>
          <w:spacing w:val="-4"/>
          <w:u w:val="single"/>
        </w:rPr>
      </w:pPr>
      <w:r w:rsidRPr="00CC4287">
        <w:rPr>
          <w:rFonts w:cs="David" w:hint="cs"/>
          <w:b/>
          <w:bCs/>
          <w:spacing w:val="-4"/>
          <w:u w:val="single"/>
          <w:rtl/>
        </w:rPr>
        <w:t>קיזוז</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 xml:space="preserve">מובהר בזאת במפורש, למען הסר כל ספק כי לספק ו/או ליועץ מטעמו אין ולא תהיה כל זכות ו/או עילה, מכל מין וסוג שהוא, לעכב בידם איזה מן השירותים כלפי המשרד. </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המשרד רשאי לקזז את הסכומים המגיעים או שיגיעו לו מהספק לפי הסכם זה או </w:t>
      </w:r>
      <w:r w:rsidRPr="00CC4287">
        <w:rPr>
          <w:rFonts w:cs="David" w:hint="cs"/>
          <w:b/>
          <w:rtl/>
        </w:rPr>
        <w:lastRenderedPageBreak/>
        <w:t xml:space="preserve">כתוצאה ממנו, מכל סכום המגיע לספק מהמשרד, והספק מוותר מראש על כל טענה המתייחסת לקיזוז כאמור. </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rsidR="00CC4287" w:rsidRPr="00CC4287" w:rsidRDefault="00CC4287" w:rsidP="00CC4287">
      <w:pPr>
        <w:widowControl w:val="0"/>
        <w:ind w:left="1407"/>
        <w:rPr>
          <w:rFonts w:cs="David"/>
          <w:b/>
        </w:rPr>
      </w:pPr>
    </w:p>
    <w:p w:rsidR="00CC4287" w:rsidRPr="00CC4287" w:rsidRDefault="00CC4287" w:rsidP="00E73E65">
      <w:pPr>
        <w:widowControl w:val="0"/>
        <w:numPr>
          <w:ilvl w:val="0"/>
          <w:numId w:val="36"/>
        </w:numPr>
        <w:autoSpaceDN w:val="0"/>
        <w:spacing w:line="360" w:lineRule="auto"/>
        <w:jc w:val="both"/>
        <w:rPr>
          <w:rFonts w:cs="David"/>
          <w:b/>
          <w:bCs/>
          <w:spacing w:val="-4"/>
          <w:u w:val="single"/>
        </w:rPr>
      </w:pPr>
      <w:r w:rsidRPr="00CC4287">
        <w:rPr>
          <w:rFonts w:cs="David" w:hint="cs"/>
          <w:b/>
          <w:bCs/>
          <w:spacing w:val="-4"/>
          <w:u w:val="single"/>
          <w:rtl/>
        </w:rPr>
        <w:t>מלוא ההסכם</w:t>
      </w:r>
    </w:p>
    <w:p w:rsidR="00CC4287" w:rsidRPr="00CC4287" w:rsidRDefault="00CC4287" w:rsidP="00CC4287">
      <w:pPr>
        <w:pStyle w:val="aff6"/>
        <w:tabs>
          <w:tab w:val="left" w:pos="720"/>
        </w:tabs>
        <w:spacing w:line="360" w:lineRule="auto"/>
        <w:ind w:left="720" w:firstLine="0"/>
        <w:rPr>
          <w:b/>
          <w:bCs/>
        </w:rPr>
      </w:pPr>
      <w:r w:rsidRPr="00CC4287">
        <w:rPr>
          <w:rFonts w:hint="cs"/>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CC4287" w:rsidRPr="00CC4287" w:rsidRDefault="00CC4287" w:rsidP="00CC4287">
      <w:pPr>
        <w:pStyle w:val="ad"/>
        <w:ind w:left="1361"/>
        <w:rPr>
          <w:rFonts w:cs="David"/>
          <w:rtl/>
        </w:rPr>
      </w:pPr>
    </w:p>
    <w:p w:rsidR="00CC4287" w:rsidRPr="00CC4287" w:rsidRDefault="00CC4287" w:rsidP="00E73E65">
      <w:pPr>
        <w:widowControl w:val="0"/>
        <w:numPr>
          <w:ilvl w:val="0"/>
          <w:numId w:val="36"/>
        </w:numPr>
        <w:autoSpaceDN w:val="0"/>
        <w:spacing w:line="360" w:lineRule="auto"/>
        <w:jc w:val="both"/>
        <w:rPr>
          <w:rFonts w:cs="David"/>
          <w:b/>
          <w:bCs/>
          <w:spacing w:val="-4"/>
          <w:u w:val="single"/>
        </w:rPr>
      </w:pPr>
      <w:r w:rsidRPr="00CC4287">
        <w:rPr>
          <w:rFonts w:cs="David" w:hint="cs"/>
          <w:b/>
          <w:bCs/>
          <w:spacing w:val="-4"/>
          <w:u w:val="single"/>
          <w:rtl/>
        </w:rPr>
        <w:t>סמכות מקומית</w:t>
      </w:r>
    </w:p>
    <w:p w:rsidR="00CC4287" w:rsidRPr="00CC4287" w:rsidRDefault="00CC4287" w:rsidP="00CC4287">
      <w:pPr>
        <w:pStyle w:val="aff6"/>
        <w:tabs>
          <w:tab w:val="left" w:pos="720"/>
        </w:tabs>
        <w:spacing w:line="360" w:lineRule="auto"/>
        <w:ind w:left="641" w:firstLine="0"/>
      </w:pPr>
      <w:r w:rsidRPr="00CC4287">
        <w:rPr>
          <w:rFonts w:hint="cs"/>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CC4287" w:rsidRPr="00CC4287" w:rsidRDefault="00CC4287" w:rsidP="00CC4287">
      <w:pPr>
        <w:pStyle w:val="aff6"/>
        <w:tabs>
          <w:tab w:val="left" w:pos="720"/>
        </w:tabs>
        <w:spacing w:line="360" w:lineRule="auto"/>
        <w:ind w:left="641" w:firstLine="0"/>
        <w:rPr>
          <w:rtl/>
        </w:rPr>
      </w:pPr>
    </w:p>
    <w:p w:rsidR="00CC4287" w:rsidRPr="00CC4287" w:rsidRDefault="00CC4287" w:rsidP="00E73E65">
      <w:pPr>
        <w:widowControl w:val="0"/>
        <w:numPr>
          <w:ilvl w:val="0"/>
          <w:numId w:val="36"/>
        </w:numPr>
        <w:autoSpaceDN w:val="0"/>
        <w:spacing w:line="360" w:lineRule="auto"/>
        <w:jc w:val="both"/>
        <w:rPr>
          <w:rFonts w:cs="David"/>
          <w:b/>
          <w:bCs/>
          <w:spacing w:val="-4"/>
          <w:u w:val="single"/>
          <w:rtl/>
        </w:rPr>
      </w:pPr>
      <w:r w:rsidRPr="00CC4287">
        <w:rPr>
          <w:rFonts w:cs="David" w:hint="cs"/>
          <w:b/>
          <w:bCs/>
          <w:spacing w:val="-4"/>
          <w:u w:val="single"/>
          <w:rtl/>
        </w:rPr>
        <w:t>המחאת ההסכם</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הספק מתחייב שלא להמחות לאחר או לאחרים את זכויותיו ו/או את חובותיו על - פי הסכם זה, כולן או מקצתן, אלא אם קיבל לכך את הסכמת נציג המשרד מראש ובכתב. המשרד רשאי, לפי שיקול דעתו הבלעדי והמוחלט, לסרב להסב ו/או להמחות ההסכם מכל סיבה שהיא ואין הוא חייב לנמק את החלטתו בעניין.</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אישר המשרד את המחאת ההסכם או חלק ממנו או מסירת ביצוע חלק מהשירותים לאחר, יישאר הספק אחראי כלפי המשרד למילוי כל ההתחייבויות המוטלות עליו ועל היועץ מטעמו על פי הסכם זה.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המשרד יהיה רשאי, לפי שיקול דעתו הבלעדי והמוחלט, לבטל את הסכמתו להמחאת/הסבת ההסכם במסירת הודעה בכתב, ואין הוא חייב לנמק את החלטתו בעניין.</w:t>
      </w:r>
    </w:p>
    <w:p w:rsidR="00CC4287" w:rsidRPr="00CC4287" w:rsidRDefault="00CC4287" w:rsidP="00CC4287">
      <w:pPr>
        <w:pStyle w:val="ad"/>
        <w:ind w:left="1361"/>
        <w:rPr>
          <w:rFonts w:cs="David"/>
          <w:rtl/>
        </w:rPr>
      </w:pPr>
    </w:p>
    <w:p w:rsidR="00CC4287" w:rsidRPr="00CC4287" w:rsidRDefault="00CC4287" w:rsidP="00CC4287">
      <w:pPr>
        <w:pStyle w:val="ad"/>
        <w:ind w:left="1361"/>
        <w:rPr>
          <w:rFonts w:cs="David"/>
          <w:rtl/>
        </w:rPr>
      </w:pPr>
    </w:p>
    <w:p w:rsidR="00CC4287" w:rsidRPr="00CC4287" w:rsidRDefault="00CC4287" w:rsidP="00E73E65">
      <w:pPr>
        <w:widowControl w:val="0"/>
        <w:numPr>
          <w:ilvl w:val="0"/>
          <w:numId w:val="36"/>
        </w:numPr>
        <w:autoSpaceDN w:val="0"/>
        <w:spacing w:line="360" w:lineRule="auto"/>
        <w:jc w:val="both"/>
        <w:rPr>
          <w:rFonts w:cs="David"/>
          <w:b/>
          <w:bCs/>
          <w:spacing w:val="-4"/>
          <w:u w:val="single"/>
        </w:rPr>
      </w:pPr>
      <w:r w:rsidRPr="00CC4287">
        <w:rPr>
          <w:rFonts w:cs="David" w:hint="cs"/>
          <w:b/>
          <w:bCs/>
          <w:spacing w:val="-4"/>
          <w:u w:val="single"/>
          <w:rtl/>
        </w:rPr>
        <w:t>שונות</w:t>
      </w:r>
    </w:p>
    <w:p w:rsidR="00CC4287" w:rsidRPr="00CC4287" w:rsidRDefault="00CC4287" w:rsidP="00E73E65">
      <w:pPr>
        <w:widowControl w:val="0"/>
        <w:numPr>
          <w:ilvl w:val="1"/>
          <w:numId w:val="36"/>
        </w:numPr>
        <w:autoSpaceDN w:val="0"/>
        <w:spacing w:line="360" w:lineRule="auto"/>
        <w:jc w:val="both"/>
        <w:rPr>
          <w:rFonts w:cs="David"/>
          <w:b/>
        </w:rPr>
      </w:pPr>
      <w:r w:rsidRPr="00CC4287">
        <w:rPr>
          <w:rFonts w:cs="David" w:hint="cs"/>
          <w:b/>
          <w:rtl/>
        </w:rPr>
        <w:t>שינויים בחוזה זה יחייבו את הצדדים אך ורק אם נעשו בכתב ונחתמו על ידי כל הצדדים לחוזה.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 xml:space="preserve">הודעה על פי כתובות הצדדים במבוא להסכם זה שתינתן בכתב תחשב כאילו הגיעה לתעודתה תוך 3 ימים מהמועד בו נשלחה ואם נמסרה ביד </w:t>
      </w:r>
      <w:r w:rsidRPr="00CC4287">
        <w:rPr>
          <w:rFonts w:cs="David"/>
          <w:b/>
        </w:rPr>
        <w:t>–</w:t>
      </w:r>
      <w:r w:rsidRPr="00CC4287">
        <w:rPr>
          <w:rFonts w:cs="David" w:hint="cs"/>
          <w:b/>
          <w:rtl/>
        </w:rPr>
        <w:t xml:space="preserve"> בעת מסירתה.</w:t>
      </w:r>
    </w:p>
    <w:p w:rsidR="00CC4287" w:rsidRPr="00CC4287" w:rsidRDefault="00CC4287" w:rsidP="00E73E65">
      <w:pPr>
        <w:widowControl w:val="0"/>
        <w:numPr>
          <w:ilvl w:val="1"/>
          <w:numId w:val="36"/>
        </w:numPr>
        <w:autoSpaceDN w:val="0"/>
        <w:spacing w:line="360" w:lineRule="auto"/>
        <w:jc w:val="both"/>
        <w:rPr>
          <w:rFonts w:cs="David"/>
          <w:b/>
          <w:rtl/>
        </w:rPr>
      </w:pPr>
      <w:r w:rsidRPr="00CC4287">
        <w:rPr>
          <w:rFonts w:cs="David" w:hint="cs"/>
          <w:b/>
          <w:rtl/>
        </w:rPr>
        <w:t>כותרות השוליים נקבעו לצורכי הנוחות בלבד ואין לעשות בהן שימוש לפרשנות החוזה.</w:t>
      </w:r>
    </w:p>
    <w:p w:rsidR="00CC4287" w:rsidRPr="00CC4287" w:rsidRDefault="00CC4287" w:rsidP="00CC4287">
      <w:pPr>
        <w:widowControl w:val="0"/>
        <w:ind w:left="1407"/>
        <w:rPr>
          <w:rFonts w:cs="David"/>
          <w:b/>
        </w:rPr>
      </w:pPr>
    </w:p>
    <w:p w:rsidR="00CC4287" w:rsidRPr="00CC4287" w:rsidRDefault="00CC4287" w:rsidP="00E73E65">
      <w:pPr>
        <w:widowControl w:val="0"/>
        <w:numPr>
          <w:ilvl w:val="0"/>
          <w:numId w:val="36"/>
        </w:numPr>
        <w:autoSpaceDN w:val="0"/>
        <w:spacing w:line="360" w:lineRule="auto"/>
        <w:jc w:val="both"/>
        <w:rPr>
          <w:rFonts w:cs="David"/>
          <w:b/>
          <w:bCs/>
          <w:spacing w:val="-4"/>
          <w:u w:val="single"/>
        </w:rPr>
      </w:pPr>
      <w:r w:rsidRPr="00CC4287">
        <w:rPr>
          <w:rFonts w:cs="David" w:hint="cs"/>
          <w:b/>
          <w:bCs/>
          <w:spacing w:val="-4"/>
          <w:u w:val="single"/>
          <w:rtl/>
        </w:rPr>
        <w:t xml:space="preserve">שינוי </w:t>
      </w:r>
    </w:p>
    <w:p w:rsidR="00CC4287" w:rsidRPr="00CC4287" w:rsidRDefault="00CC4287" w:rsidP="00CC4287">
      <w:pPr>
        <w:pStyle w:val="aff6"/>
        <w:tabs>
          <w:tab w:val="left" w:pos="720"/>
        </w:tabs>
        <w:spacing w:line="360" w:lineRule="auto"/>
        <w:ind w:left="720" w:firstLine="0"/>
        <w:rPr>
          <w:rtl/>
        </w:rPr>
      </w:pPr>
      <w:r w:rsidRPr="00CC4287">
        <w:rPr>
          <w:rFonts w:hint="cs"/>
          <w:rtl/>
        </w:rPr>
        <w:t>אין שינוי בתנאי הסכם זה אלא בכתב ומראש ובכל מקרה של סתירה בין הוראות הסכם זה ונספחיו תגברנה הוראות הסכם זה.</w:t>
      </w:r>
    </w:p>
    <w:p w:rsidR="00CC4287" w:rsidRPr="00CC4287" w:rsidRDefault="00CC4287" w:rsidP="00CC4287">
      <w:pPr>
        <w:pStyle w:val="aff6"/>
        <w:tabs>
          <w:tab w:val="left" w:pos="720"/>
        </w:tabs>
        <w:spacing w:line="360" w:lineRule="auto"/>
        <w:ind w:left="720" w:firstLine="0"/>
        <w:rPr>
          <w:rtl/>
        </w:rPr>
      </w:pPr>
    </w:p>
    <w:p w:rsidR="00CC4287" w:rsidRPr="00CC4287" w:rsidRDefault="00CC4287" w:rsidP="00E73E65">
      <w:pPr>
        <w:widowControl w:val="0"/>
        <w:numPr>
          <w:ilvl w:val="0"/>
          <w:numId w:val="36"/>
        </w:numPr>
        <w:autoSpaceDN w:val="0"/>
        <w:spacing w:line="360" w:lineRule="auto"/>
        <w:jc w:val="both"/>
        <w:rPr>
          <w:rFonts w:cs="David"/>
          <w:b/>
          <w:bCs/>
          <w:spacing w:val="-4"/>
          <w:u w:val="single"/>
          <w:rtl/>
        </w:rPr>
      </w:pPr>
      <w:r w:rsidRPr="00CC4287">
        <w:rPr>
          <w:rFonts w:cs="David" w:hint="cs"/>
          <w:b/>
          <w:bCs/>
          <w:spacing w:val="-4"/>
          <w:u w:val="single"/>
          <w:rtl/>
        </w:rPr>
        <w:t>ויתור על זכויות</w:t>
      </w:r>
    </w:p>
    <w:p w:rsidR="00CC4287" w:rsidRPr="00CC4287" w:rsidRDefault="00CC4287" w:rsidP="00CC4287">
      <w:pPr>
        <w:pStyle w:val="aff6"/>
        <w:tabs>
          <w:tab w:val="left" w:pos="720"/>
        </w:tabs>
        <w:spacing w:line="360" w:lineRule="auto"/>
        <w:ind w:left="720" w:firstLine="0"/>
        <w:rPr>
          <w:rtl/>
        </w:rPr>
      </w:pPr>
      <w:r w:rsidRPr="00CC4287">
        <w:rPr>
          <w:rFonts w:hint="cs"/>
          <w:rtl/>
        </w:rPr>
        <w:t>אי שימוש על-ידי כל צד בכל זכות מזכויותיו על-פי הסכם זה ו/או על פי כל דין לא ייחשב בשום פנים ואופן כוויתור מצד המשרד, אלא אם כן נעשה בכתב ואין שינוי בהסכם זה ובכל הוראה מהוראותיו אלא בכתב.</w:t>
      </w:r>
    </w:p>
    <w:p w:rsidR="00CC4287" w:rsidRPr="00CC4287" w:rsidRDefault="00CC4287" w:rsidP="00CC4287">
      <w:pPr>
        <w:pStyle w:val="aff6"/>
        <w:tabs>
          <w:tab w:val="left" w:pos="720"/>
        </w:tabs>
        <w:spacing w:line="360" w:lineRule="auto"/>
        <w:ind w:left="641" w:firstLine="0"/>
        <w:rPr>
          <w:rtl/>
        </w:rPr>
      </w:pPr>
    </w:p>
    <w:p w:rsidR="00CC4287" w:rsidRPr="00CC4287" w:rsidRDefault="00CC4287" w:rsidP="00E73E65">
      <w:pPr>
        <w:widowControl w:val="0"/>
        <w:numPr>
          <w:ilvl w:val="0"/>
          <w:numId w:val="36"/>
        </w:numPr>
        <w:autoSpaceDN w:val="0"/>
        <w:spacing w:line="360" w:lineRule="auto"/>
        <w:jc w:val="both"/>
        <w:rPr>
          <w:rFonts w:cs="David"/>
          <w:b/>
          <w:bCs/>
          <w:spacing w:val="-4"/>
          <w:u w:val="single"/>
          <w:rtl/>
        </w:rPr>
      </w:pPr>
      <w:r w:rsidRPr="00CC4287">
        <w:rPr>
          <w:rFonts w:cs="David" w:hint="cs"/>
          <w:b/>
          <w:bCs/>
          <w:spacing w:val="-4"/>
          <w:u w:val="single"/>
          <w:rtl/>
        </w:rPr>
        <w:t>הודעות</w:t>
      </w:r>
    </w:p>
    <w:p w:rsidR="00CC4287" w:rsidRPr="00CC4287" w:rsidRDefault="00CC4287" w:rsidP="00CC4287">
      <w:pPr>
        <w:pStyle w:val="aff6"/>
        <w:tabs>
          <w:tab w:val="left" w:pos="720"/>
        </w:tabs>
        <w:spacing w:line="360" w:lineRule="auto"/>
        <w:ind w:left="720" w:firstLine="0"/>
        <w:rPr>
          <w:rtl/>
        </w:rPr>
      </w:pPr>
      <w:r w:rsidRPr="00CC4287">
        <w:rPr>
          <w:rFonts w:hint="cs"/>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CC4287" w:rsidRPr="00CC4287" w:rsidRDefault="00CC4287" w:rsidP="00CC4287">
      <w:pPr>
        <w:pStyle w:val="aff6"/>
        <w:tabs>
          <w:tab w:val="left" w:pos="720"/>
        </w:tabs>
        <w:spacing w:line="360" w:lineRule="auto"/>
        <w:ind w:left="720" w:firstLine="0"/>
        <w:rPr>
          <w:rtl/>
        </w:rPr>
      </w:pPr>
      <w:r w:rsidRPr="00CC4287">
        <w:rPr>
          <w:rFonts w:hint="cs"/>
          <w:rtl/>
        </w:rPr>
        <w:t>כתובות הצדדים לצורך הסכם זה:</w:t>
      </w:r>
    </w:p>
    <w:p w:rsidR="00CC4287" w:rsidRPr="00CC4287" w:rsidRDefault="00CC4287" w:rsidP="00CC4287">
      <w:pPr>
        <w:pStyle w:val="aff6"/>
        <w:tabs>
          <w:tab w:val="left" w:pos="720"/>
        </w:tabs>
        <w:spacing w:line="360" w:lineRule="auto"/>
        <w:ind w:left="720" w:firstLine="0"/>
      </w:pPr>
      <w:r w:rsidRPr="00CC4287">
        <w:rPr>
          <w:rFonts w:hint="cs"/>
          <w:b/>
          <w:bCs/>
          <w:u w:val="single"/>
          <w:rtl/>
        </w:rPr>
        <w:t>המשרד</w:t>
      </w:r>
      <w:r w:rsidRPr="00CC4287">
        <w:rPr>
          <w:rFonts w:hint="cs"/>
          <w:rtl/>
        </w:rPr>
        <w:t xml:space="preserve">: </w:t>
      </w:r>
      <w:r w:rsidRPr="00CC4287">
        <w:rPr>
          <w:rFonts w:hint="cs"/>
          <w:b/>
          <w:rtl/>
        </w:rPr>
        <w:t>משרד החדשנות, המדע והטכנולוגיה, הקריה המזרחית, בניין ג', ירושלים</w:t>
      </w:r>
      <w:r w:rsidRPr="00CC4287">
        <w:rPr>
          <w:rFonts w:hint="cs"/>
          <w:rtl/>
        </w:rPr>
        <w:t>, ת"ד 49100, ירושלים 91490.</w:t>
      </w:r>
    </w:p>
    <w:p w:rsidR="00CC4287" w:rsidRPr="00CC4287" w:rsidRDefault="00CC4287" w:rsidP="00CC4287">
      <w:pPr>
        <w:pStyle w:val="aff6"/>
        <w:tabs>
          <w:tab w:val="left" w:pos="720"/>
        </w:tabs>
        <w:spacing w:line="360" w:lineRule="auto"/>
        <w:ind w:left="720" w:firstLine="0"/>
      </w:pPr>
      <w:r w:rsidRPr="00CC4287">
        <w:rPr>
          <w:rFonts w:hint="cs"/>
          <w:b/>
          <w:bCs/>
          <w:u w:val="single"/>
          <w:rtl/>
        </w:rPr>
        <w:t>הספק</w:t>
      </w:r>
      <w:r w:rsidRPr="00CC4287">
        <w:rPr>
          <w:rFonts w:hint="cs"/>
          <w:rtl/>
        </w:rPr>
        <w:t>:  ______________________________________________________</w:t>
      </w:r>
    </w:p>
    <w:p w:rsidR="00CC4287" w:rsidRPr="00CC4287" w:rsidRDefault="00CC4287" w:rsidP="00CC4287">
      <w:pPr>
        <w:widowControl w:val="0"/>
        <w:jc w:val="center"/>
        <w:rPr>
          <w:rFonts w:cs="David"/>
          <w:bCs/>
          <w:rtl/>
        </w:rPr>
      </w:pPr>
    </w:p>
    <w:p w:rsidR="00CC4287" w:rsidRPr="00CC4287" w:rsidRDefault="00CC4287" w:rsidP="00CC4287">
      <w:pPr>
        <w:widowControl w:val="0"/>
        <w:jc w:val="center"/>
        <w:rPr>
          <w:rFonts w:cs="David"/>
          <w:bCs/>
          <w:rtl/>
        </w:rPr>
      </w:pPr>
    </w:p>
    <w:p w:rsidR="00CC4287" w:rsidRPr="00CC4287" w:rsidRDefault="00CC4287" w:rsidP="00CC4287">
      <w:pPr>
        <w:ind w:left="1137" w:right="180" w:hanging="570"/>
        <w:jc w:val="center"/>
        <w:rPr>
          <w:rFonts w:cs="David"/>
          <w:b/>
          <w:bCs/>
          <w:rtl/>
        </w:rPr>
      </w:pPr>
      <w:r w:rsidRPr="00CC4287">
        <w:rPr>
          <w:rFonts w:cs="David" w:hint="cs"/>
          <w:b/>
          <w:bCs/>
          <w:rtl/>
        </w:rPr>
        <w:t>לראייה באו הצדדים על החתום:</w:t>
      </w:r>
    </w:p>
    <w:p w:rsidR="00CC4287" w:rsidRPr="00CC4287" w:rsidRDefault="00CC4287" w:rsidP="00CC4287">
      <w:pPr>
        <w:ind w:left="1137" w:right="180" w:hanging="570"/>
        <w:jc w:val="center"/>
        <w:rPr>
          <w:rFonts w:cs="David"/>
          <w:b/>
          <w:bCs/>
          <w:rtl/>
        </w:rPr>
      </w:pPr>
    </w:p>
    <w:p w:rsidR="00CC4287" w:rsidRPr="00CC4287" w:rsidRDefault="00CC4287" w:rsidP="00CC4287">
      <w:pPr>
        <w:ind w:left="1137" w:right="180" w:hanging="570"/>
        <w:jc w:val="center"/>
        <w:rPr>
          <w:rFonts w:cs="David"/>
          <w:b/>
          <w:bCs/>
          <w:rtl/>
        </w:rPr>
      </w:pPr>
    </w:p>
    <w:p w:rsidR="00CC4287" w:rsidRPr="00CC4287" w:rsidRDefault="00CC4287" w:rsidP="00CC4287">
      <w:pPr>
        <w:ind w:left="1137" w:right="180" w:hanging="570"/>
        <w:jc w:val="center"/>
        <w:rPr>
          <w:rFonts w:cs="David"/>
          <w:b/>
          <w:bCs/>
          <w:rtl/>
        </w:rPr>
      </w:pPr>
    </w:p>
    <w:p w:rsidR="00CC4287" w:rsidRPr="00CC4287" w:rsidRDefault="00CC4287" w:rsidP="00CC4287">
      <w:pPr>
        <w:ind w:left="1137" w:right="180" w:hanging="570"/>
        <w:jc w:val="center"/>
        <w:rPr>
          <w:rFonts w:cs="David"/>
          <w:b/>
          <w:bCs/>
          <w:rtl/>
        </w:rPr>
      </w:pPr>
    </w:p>
    <w:p w:rsidR="00CC4287" w:rsidRPr="00CC4287" w:rsidRDefault="00CC4287" w:rsidP="00CC4287">
      <w:pPr>
        <w:tabs>
          <w:tab w:val="left" w:pos="-2042"/>
        </w:tabs>
        <w:ind w:left="1076" w:hanging="425"/>
        <w:rPr>
          <w:rFonts w:cs="David"/>
          <w:u w:val="single"/>
          <w:rtl/>
        </w:rPr>
      </w:pPr>
    </w:p>
    <w:tbl>
      <w:tblPr>
        <w:bidiVisual/>
        <w:tblW w:w="6845" w:type="dxa"/>
        <w:jc w:val="center"/>
        <w:tblLook w:val="04A0" w:firstRow="1" w:lastRow="0" w:firstColumn="1" w:lastColumn="0" w:noHBand="0" w:noVBand="1"/>
      </w:tblPr>
      <w:tblGrid>
        <w:gridCol w:w="2312"/>
        <w:gridCol w:w="2467"/>
        <w:gridCol w:w="2066"/>
      </w:tblGrid>
      <w:tr w:rsidR="00CC4287" w:rsidRPr="00CC4287" w:rsidTr="00CC4287">
        <w:trPr>
          <w:jc w:val="center"/>
        </w:trPr>
        <w:tc>
          <w:tcPr>
            <w:tcW w:w="2312" w:type="dxa"/>
            <w:hideMark/>
          </w:tcPr>
          <w:p w:rsidR="00CC4287" w:rsidRPr="00CC4287" w:rsidRDefault="00CC4287" w:rsidP="00CC4287">
            <w:pPr>
              <w:tabs>
                <w:tab w:val="left" w:pos="-2042"/>
              </w:tabs>
              <w:jc w:val="center"/>
              <w:rPr>
                <w:rFonts w:cs="David"/>
                <w:u w:val="single"/>
                <w:rtl/>
              </w:rPr>
            </w:pPr>
            <w:r w:rsidRPr="00CC4287">
              <w:rPr>
                <w:rFonts w:cs="David" w:hint="cs"/>
                <w:u w:val="single"/>
                <w:rtl/>
              </w:rPr>
              <w:t>________________</w:t>
            </w:r>
          </w:p>
        </w:tc>
        <w:tc>
          <w:tcPr>
            <w:tcW w:w="2467" w:type="dxa"/>
            <w:hideMark/>
          </w:tcPr>
          <w:p w:rsidR="00CC4287" w:rsidRPr="00CC4287" w:rsidRDefault="00CC4287" w:rsidP="00CC4287">
            <w:pPr>
              <w:tabs>
                <w:tab w:val="left" w:pos="-2042"/>
              </w:tabs>
              <w:jc w:val="center"/>
              <w:rPr>
                <w:rFonts w:cs="David"/>
                <w:u w:val="single"/>
                <w:rtl/>
              </w:rPr>
            </w:pPr>
            <w:r w:rsidRPr="00CC4287">
              <w:rPr>
                <w:rFonts w:cs="David" w:hint="cs"/>
                <w:u w:val="single"/>
                <w:rtl/>
              </w:rPr>
              <w:t>_________________</w:t>
            </w:r>
          </w:p>
        </w:tc>
        <w:tc>
          <w:tcPr>
            <w:tcW w:w="2066" w:type="dxa"/>
            <w:hideMark/>
          </w:tcPr>
          <w:p w:rsidR="00CC4287" w:rsidRPr="00CC4287" w:rsidRDefault="00CC4287" w:rsidP="00CC4287">
            <w:pPr>
              <w:tabs>
                <w:tab w:val="left" w:pos="-2042"/>
              </w:tabs>
              <w:jc w:val="center"/>
              <w:rPr>
                <w:rFonts w:cs="David"/>
                <w:u w:val="single"/>
                <w:rtl/>
              </w:rPr>
            </w:pPr>
            <w:r w:rsidRPr="00CC4287">
              <w:rPr>
                <w:rFonts w:cs="David" w:hint="cs"/>
                <w:u w:val="single"/>
                <w:rtl/>
              </w:rPr>
              <w:t>______________</w:t>
            </w:r>
          </w:p>
        </w:tc>
      </w:tr>
      <w:tr w:rsidR="00CC4287" w:rsidRPr="00CC4287" w:rsidTr="00CC4287">
        <w:trPr>
          <w:jc w:val="center"/>
        </w:trPr>
        <w:tc>
          <w:tcPr>
            <w:tcW w:w="2312" w:type="dxa"/>
            <w:hideMark/>
          </w:tcPr>
          <w:p w:rsidR="00CC4287" w:rsidRPr="00CC4287" w:rsidRDefault="00950D6B" w:rsidP="00CC4287">
            <w:pPr>
              <w:tabs>
                <w:tab w:val="left" w:pos="-2042"/>
              </w:tabs>
              <w:jc w:val="center"/>
              <w:rPr>
                <w:rFonts w:cs="David"/>
                <w:rtl/>
              </w:rPr>
            </w:pPr>
            <w:r>
              <w:rPr>
                <w:rFonts w:cs="David" w:hint="cs"/>
                <w:rtl/>
              </w:rPr>
              <w:t>פרופ' אבי דומב</w:t>
            </w:r>
          </w:p>
        </w:tc>
        <w:tc>
          <w:tcPr>
            <w:tcW w:w="2467" w:type="dxa"/>
            <w:hideMark/>
          </w:tcPr>
          <w:p w:rsidR="00CC4287" w:rsidRPr="00CC4287" w:rsidRDefault="00CC4287" w:rsidP="00CC4287">
            <w:pPr>
              <w:tabs>
                <w:tab w:val="left" w:pos="-2042"/>
              </w:tabs>
              <w:jc w:val="center"/>
              <w:rPr>
                <w:rFonts w:cs="David"/>
                <w:rtl/>
              </w:rPr>
            </w:pPr>
            <w:r w:rsidRPr="00CC4287">
              <w:rPr>
                <w:rFonts w:cs="David" w:hint="cs"/>
                <w:rtl/>
              </w:rPr>
              <w:t>שי מילמן</w:t>
            </w:r>
          </w:p>
        </w:tc>
        <w:tc>
          <w:tcPr>
            <w:tcW w:w="2066" w:type="dxa"/>
            <w:hideMark/>
          </w:tcPr>
          <w:p w:rsidR="00CC4287" w:rsidRPr="00CC4287" w:rsidRDefault="00CC4287" w:rsidP="00CC4287">
            <w:pPr>
              <w:tabs>
                <w:tab w:val="left" w:pos="-2042"/>
              </w:tabs>
              <w:jc w:val="center"/>
              <w:rPr>
                <w:rFonts w:cs="David"/>
                <w:rtl/>
              </w:rPr>
            </w:pPr>
            <w:r w:rsidRPr="00CC4287">
              <w:rPr>
                <w:rFonts w:cs="David" w:hint="cs"/>
                <w:rtl/>
              </w:rPr>
              <w:t>הספק</w:t>
            </w:r>
          </w:p>
        </w:tc>
      </w:tr>
      <w:tr w:rsidR="00CC4287" w:rsidRPr="00CC4287" w:rsidTr="00CC4287">
        <w:trPr>
          <w:jc w:val="center"/>
        </w:trPr>
        <w:tc>
          <w:tcPr>
            <w:tcW w:w="2312" w:type="dxa"/>
            <w:hideMark/>
          </w:tcPr>
          <w:p w:rsidR="00950D6B" w:rsidRDefault="00950D6B" w:rsidP="00CC4287">
            <w:pPr>
              <w:tabs>
                <w:tab w:val="left" w:pos="-2042"/>
                <w:tab w:val="left" w:pos="0"/>
                <w:tab w:val="left" w:pos="176"/>
              </w:tabs>
              <w:jc w:val="center"/>
              <w:rPr>
                <w:rFonts w:cs="David"/>
                <w:rtl/>
              </w:rPr>
            </w:pPr>
            <w:r>
              <w:rPr>
                <w:rFonts w:cs="David" w:hint="cs"/>
                <w:rtl/>
              </w:rPr>
              <w:t>המדען הראשי</w:t>
            </w:r>
          </w:p>
          <w:p w:rsidR="00CC4287" w:rsidRPr="00CC4287" w:rsidRDefault="00CC4287" w:rsidP="00CC4287">
            <w:pPr>
              <w:tabs>
                <w:tab w:val="left" w:pos="-2042"/>
                <w:tab w:val="left" w:pos="0"/>
                <w:tab w:val="left" w:pos="176"/>
              </w:tabs>
              <w:jc w:val="center"/>
              <w:rPr>
                <w:rFonts w:cs="David"/>
                <w:rtl/>
              </w:rPr>
            </w:pPr>
            <w:r w:rsidRPr="00CC4287">
              <w:rPr>
                <w:rFonts w:cs="David" w:hint="cs"/>
                <w:rtl/>
              </w:rPr>
              <w:t xml:space="preserve"> משרד החדשנות, המדע והטכנולוגיה</w:t>
            </w:r>
          </w:p>
        </w:tc>
        <w:tc>
          <w:tcPr>
            <w:tcW w:w="2467" w:type="dxa"/>
            <w:hideMark/>
          </w:tcPr>
          <w:p w:rsidR="00CC4287" w:rsidRPr="00CC4287" w:rsidRDefault="00CC4287" w:rsidP="00CC4287">
            <w:pPr>
              <w:tabs>
                <w:tab w:val="left" w:pos="-2042"/>
              </w:tabs>
              <w:jc w:val="center"/>
              <w:rPr>
                <w:rFonts w:cs="David"/>
                <w:rtl/>
              </w:rPr>
            </w:pPr>
            <w:r w:rsidRPr="00CC4287">
              <w:rPr>
                <w:rFonts w:cs="David" w:hint="cs"/>
                <w:rtl/>
              </w:rPr>
              <w:t>חשב משרד החדשנות, המדע והטכנולוגיה</w:t>
            </w:r>
          </w:p>
        </w:tc>
        <w:tc>
          <w:tcPr>
            <w:tcW w:w="2066" w:type="dxa"/>
            <w:hideMark/>
          </w:tcPr>
          <w:p w:rsidR="00CC4287" w:rsidRPr="00CC4287" w:rsidRDefault="00CC4287" w:rsidP="00CC4287">
            <w:pPr>
              <w:tabs>
                <w:tab w:val="left" w:pos="-2042"/>
              </w:tabs>
              <w:jc w:val="center"/>
              <w:rPr>
                <w:rFonts w:cs="David"/>
                <w:rtl/>
              </w:rPr>
            </w:pPr>
            <w:r w:rsidRPr="00CC4287">
              <w:rPr>
                <w:rFonts w:cs="David" w:hint="cs"/>
                <w:rtl/>
              </w:rPr>
              <w:t>על ידי: __________</w:t>
            </w:r>
          </w:p>
        </w:tc>
      </w:tr>
    </w:tbl>
    <w:p w:rsidR="00CC4287" w:rsidRPr="00B81849" w:rsidRDefault="00CC4287" w:rsidP="00CC4287">
      <w:pPr>
        <w:bidi w:val="0"/>
        <w:jc w:val="center"/>
        <w:rPr>
          <w:rFonts w:asciiTheme="minorHAnsi" w:hAnsiTheme="minorHAnsi" w:cs="David"/>
          <w:rtl/>
          <w:lang w:eastAsia="he-IL"/>
        </w:rPr>
      </w:pPr>
    </w:p>
    <w:p w:rsidR="00CC4287" w:rsidRPr="00CC4287" w:rsidRDefault="00CC4287" w:rsidP="00CC4287">
      <w:pPr>
        <w:bidi w:val="0"/>
        <w:rPr>
          <w:rFonts w:cs="David"/>
          <w:b/>
          <w:bCs/>
          <w:noProof/>
          <w:u w:val="single"/>
          <w:rtl/>
        </w:rPr>
        <w:sectPr w:rsidR="00CC4287" w:rsidRPr="00CC4287">
          <w:pgSz w:w="12240" w:h="15840"/>
          <w:pgMar w:top="1440" w:right="1800" w:bottom="1440" w:left="1800" w:header="720" w:footer="270" w:gutter="0"/>
          <w:cols w:space="720"/>
          <w:bidi/>
          <w:rtlGutter/>
        </w:sectPr>
      </w:pPr>
    </w:p>
    <w:p w:rsidR="00CC4287" w:rsidRPr="00CC4287" w:rsidRDefault="00CC4287" w:rsidP="00CC4287">
      <w:pPr>
        <w:pStyle w:val="affff"/>
        <w:spacing w:line="360" w:lineRule="auto"/>
        <w:ind w:left="935"/>
        <w:rPr>
          <w:b/>
          <w:szCs w:val="24"/>
          <w:rtl/>
        </w:rPr>
      </w:pPr>
      <w:bookmarkStart w:id="164" w:name="_Toc20640463"/>
      <w:bookmarkStart w:id="165" w:name="_Toc20640538"/>
      <w:bookmarkStart w:id="166" w:name="_Toc20641232"/>
      <w:bookmarkStart w:id="167" w:name="נספח_סודיות"/>
      <w:bookmarkEnd w:id="164"/>
      <w:bookmarkEnd w:id="165"/>
      <w:bookmarkEnd w:id="166"/>
      <w:r w:rsidRPr="00CC4287">
        <w:rPr>
          <w:rFonts w:ascii="Cardo" w:eastAsia="Cardo" w:hAnsi="Cardo" w:hint="cs"/>
          <w:color w:val="000000"/>
          <w:szCs w:val="24"/>
          <w:u w:val="single"/>
          <w:rtl/>
        </w:rPr>
        <w:lastRenderedPageBreak/>
        <w:t>נספח</w:t>
      </w:r>
      <w:r w:rsidRPr="00CC4287">
        <w:rPr>
          <w:rFonts w:hint="cs"/>
          <w:color w:val="000000"/>
          <w:szCs w:val="24"/>
          <w:u w:val="single"/>
          <w:rtl/>
        </w:rPr>
        <w:t xml:space="preserve"> </w:t>
      </w:r>
      <w:r w:rsidRPr="00CC4287">
        <w:rPr>
          <w:rFonts w:ascii="Cardo" w:eastAsia="Cardo" w:hAnsi="Cardo" w:hint="cs"/>
          <w:color w:val="000000"/>
          <w:szCs w:val="24"/>
          <w:u w:val="single"/>
          <w:rtl/>
        </w:rPr>
        <w:t>ג</w:t>
      </w:r>
      <w:r w:rsidRPr="00CC4287">
        <w:rPr>
          <w:rFonts w:hint="cs"/>
          <w:color w:val="000000"/>
          <w:szCs w:val="24"/>
          <w:u w:val="single"/>
          <w:rtl/>
        </w:rPr>
        <w:t>'</w:t>
      </w:r>
      <w:r w:rsidRPr="00CC4287">
        <w:rPr>
          <w:color w:val="000000"/>
          <w:szCs w:val="24"/>
          <w:u w:val="single"/>
        </w:rPr>
        <w:t>1</w:t>
      </w:r>
      <w:bookmarkEnd w:id="167"/>
      <w:r w:rsidRPr="00CC4287">
        <w:rPr>
          <w:rFonts w:hint="cs"/>
          <w:color w:val="000000"/>
          <w:szCs w:val="24"/>
          <w:u w:val="single"/>
          <w:rtl/>
        </w:rPr>
        <w:t xml:space="preserve">– </w:t>
      </w:r>
      <w:bookmarkStart w:id="168" w:name="נספח_סודיות_כותרת"/>
      <w:r w:rsidRPr="00CC4287">
        <w:rPr>
          <w:rFonts w:ascii="Cardo" w:eastAsia="Cardo" w:hAnsi="Cardo" w:hint="cs"/>
          <w:color w:val="000000"/>
          <w:szCs w:val="24"/>
          <w:u w:val="single"/>
          <w:rtl/>
        </w:rPr>
        <w:t>התחייבות</w:t>
      </w:r>
      <w:r w:rsidRPr="00CC4287">
        <w:rPr>
          <w:rFonts w:hint="cs"/>
          <w:color w:val="000000"/>
          <w:szCs w:val="24"/>
          <w:u w:val="single"/>
          <w:rtl/>
        </w:rPr>
        <w:t xml:space="preserve"> לשמירת סודיות ו</w:t>
      </w:r>
      <w:r w:rsidRPr="00CC4287">
        <w:rPr>
          <w:rFonts w:ascii="Cardo" w:eastAsia="Cardo" w:hAnsi="Cardo" w:hint="cs"/>
          <w:color w:val="000000"/>
          <w:szCs w:val="24"/>
          <w:u w:val="single"/>
          <w:rtl/>
        </w:rPr>
        <w:t>למניעת</w:t>
      </w:r>
      <w:r w:rsidRPr="00CC4287">
        <w:rPr>
          <w:rFonts w:hint="cs"/>
          <w:color w:val="000000"/>
          <w:szCs w:val="24"/>
          <w:u w:val="single"/>
          <w:rtl/>
        </w:rPr>
        <w:t xml:space="preserve"> </w:t>
      </w:r>
      <w:r w:rsidRPr="00CC4287">
        <w:rPr>
          <w:rFonts w:ascii="Cardo" w:eastAsia="Cardo" w:hAnsi="Cardo" w:hint="cs"/>
          <w:color w:val="000000"/>
          <w:szCs w:val="24"/>
          <w:u w:val="single"/>
          <w:rtl/>
        </w:rPr>
        <w:t>ניגוד</w:t>
      </w:r>
      <w:r w:rsidRPr="00CC4287">
        <w:rPr>
          <w:rFonts w:hint="cs"/>
          <w:color w:val="000000"/>
          <w:szCs w:val="24"/>
          <w:u w:val="single"/>
          <w:rtl/>
        </w:rPr>
        <w:t xml:space="preserve"> </w:t>
      </w:r>
      <w:r w:rsidRPr="00CC4287">
        <w:rPr>
          <w:rFonts w:ascii="Cardo" w:eastAsia="Cardo" w:hAnsi="Cardo" w:hint="cs"/>
          <w:color w:val="000000"/>
          <w:szCs w:val="24"/>
          <w:u w:val="single"/>
          <w:rtl/>
        </w:rPr>
        <w:t>עניינים</w:t>
      </w:r>
      <w:bookmarkStart w:id="169" w:name="_Toc59719353"/>
      <w:bookmarkEnd w:id="168"/>
    </w:p>
    <w:p w:rsidR="00CC4287" w:rsidRPr="00CC4287" w:rsidRDefault="00CC4287" w:rsidP="00CC4287">
      <w:pPr>
        <w:ind w:right="-709"/>
        <w:rPr>
          <w:rFonts w:cs="David"/>
          <w:b/>
          <w:bCs/>
          <w:u w:val="single"/>
          <w:rtl/>
        </w:rPr>
      </w:pPr>
    </w:p>
    <w:p w:rsidR="00CC4287" w:rsidRPr="00CC4287" w:rsidRDefault="00CC4287" w:rsidP="00CC4287">
      <w:pPr>
        <w:ind w:right="-709"/>
        <w:rPr>
          <w:rFonts w:cs="David"/>
          <w:b/>
          <w:bCs/>
          <w:u w:val="single"/>
        </w:rPr>
      </w:pPr>
      <w:r w:rsidRPr="00CC4287">
        <w:rPr>
          <w:rFonts w:cs="David" w:hint="cs"/>
          <w:b/>
          <w:bCs/>
          <w:u w:val="single"/>
          <w:rtl/>
        </w:rPr>
        <w:t>בהתייחס להסכם למתן שירותי ייעוץ בין משרד החדשנות, המדע והטכנולוגיה ("המשרד") וביני, אני החתום\מה מטה מתחייב\ת כדלקמן:</w:t>
      </w:r>
    </w:p>
    <w:p w:rsidR="00CC4287" w:rsidRPr="00CC4287" w:rsidRDefault="00CC4287" w:rsidP="00E73E65">
      <w:pPr>
        <w:numPr>
          <w:ilvl w:val="0"/>
          <w:numId w:val="17"/>
        </w:numPr>
        <w:autoSpaceDN w:val="0"/>
        <w:spacing w:after="200" w:line="360" w:lineRule="auto"/>
        <w:ind w:right="-709"/>
        <w:jc w:val="both"/>
        <w:rPr>
          <w:rFonts w:cs="David"/>
          <w:rtl/>
        </w:rPr>
      </w:pPr>
      <w:r w:rsidRPr="00CC4287">
        <w:rPr>
          <w:rFonts w:cs="David" w:hint="cs"/>
          <w:rtl/>
        </w:rPr>
        <w:t>אינני במצב של ניגוד עניינים בין ביצוע השירותים ובין ענייני האחרים, המקצועיים או האישיים.</w:t>
      </w:r>
    </w:p>
    <w:p w:rsidR="00CC4287" w:rsidRPr="00CC4287" w:rsidRDefault="00CC4287" w:rsidP="00E73E65">
      <w:pPr>
        <w:numPr>
          <w:ilvl w:val="0"/>
          <w:numId w:val="17"/>
        </w:numPr>
        <w:autoSpaceDN w:val="0"/>
        <w:spacing w:after="200" w:line="360" w:lineRule="auto"/>
        <w:ind w:right="-709"/>
        <w:jc w:val="both"/>
        <w:rPr>
          <w:rFonts w:cs="David"/>
        </w:rPr>
      </w:pPr>
      <w:r w:rsidRPr="00CC4287">
        <w:rPr>
          <w:rFonts w:cs="David" w:hint="cs"/>
          <w:rtl/>
        </w:rPr>
        <w:t xml:space="preserve">אמנע מלייעץ למשרד ולמועצה </w:t>
      </w:r>
      <w:r w:rsidR="0008267F">
        <w:rPr>
          <w:rFonts w:cs="David" w:hint="cs"/>
          <w:rtl/>
        </w:rPr>
        <w:t>לקידום נשים במדע וטכנולוגיה</w:t>
      </w:r>
      <w:r w:rsidRPr="00CC4287">
        <w:rPr>
          <w:rFonts w:cs="David" w:hint="cs"/>
          <w:rtl/>
        </w:rPr>
        <w:t>, להשתתף בדיונים, או לטפל בכל צורה אחרת, במישרין או בעקיפין, בנושאים העלולים להעמידני במצב של חשש לניגוד עניינים, ובפרט בנושאים הקשורים לעניינים הבאים:</w:t>
      </w:r>
    </w:p>
    <w:p w:rsidR="00CC4287" w:rsidRPr="00CC4287" w:rsidRDefault="00CC4287" w:rsidP="00E73E65">
      <w:pPr>
        <w:numPr>
          <w:ilvl w:val="1"/>
          <w:numId w:val="17"/>
        </w:numPr>
        <w:autoSpaceDN w:val="0"/>
        <w:spacing w:after="200" w:line="360" w:lineRule="auto"/>
        <w:ind w:left="752" w:right="-709" w:hanging="425"/>
        <w:jc w:val="both"/>
        <w:rPr>
          <w:rFonts w:cs="David"/>
        </w:rPr>
      </w:pPr>
      <w:r w:rsidRPr="00CC4287">
        <w:rPr>
          <w:rFonts w:cs="David" w:hint="cs"/>
          <w:rtl/>
        </w:rPr>
        <w:t>ענייניי האישיים;</w:t>
      </w:r>
    </w:p>
    <w:p w:rsidR="00CC4287" w:rsidRPr="00CC4287" w:rsidRDefault="00CC4287" w:rsidP="00E73E65">
      <w:pPr>
        <w:numPr>
          <w:ilvl w:val="1"/>
          <w:numId w:val="17"/>
        </w:numPr>
        <w:autoSpaceDN w:val="0"/>
        <w:spacing w:after="200" w:line="360" w:lineRule="auto"/>
        <w:ind w:left="752" w:right="-709" w:hanging="425"/>
        <w:jc w:val="both"/>
        <w:rPr>
          <w:rFonts w:cs="David"/>
        </w:rPr>
      </w:pPr>
      <w:r w:rsidRPr="00CC4287">
        <w:rPr>
          <w:rFonts w:cs="David" w:hint="cs"/>
          <w:rtl/>
        </w:rPr>
        <w:t xml:space="preserve">ענייני קרובי משפחתי (לעניין זה - "קרבה משפחתית" - לרבות קרבה משפחתית חורגת או הנוצרת עקב אימוץ; "קרוב משפחה" - בן-זוג, הורה, בן, בת, אח, אחות, גיס, גיסה, דוד, דודה, בן-אח, בת-אח, בן-אחות, בת-אחות, חותן, חותנת, חם, חמות, חתן, כלה, נכד או נכדה);  </w:t>
      </w:r>
    </w:p>
    <w:p w:rsidR="00CC4287" w:rsidRPr="00CC4287" w:rsidRDefault="00CC4287" w:rsidP="00E73E65">
      <w:pPr>
        <w:numPr>
          <w:ilvl w:val="1"/>
          <w:numId w:val="17"/>
        </w:numPr>
        <w:autoSpaceDN w:val="0"/>
        <w:spacing w:after="200" w:line="360" w:lineRule="auto"/>
        <w:ind w:left="752" w:right="-709" w:hanging="425"/>
        <w:jc w:val="both"/>
        <w:rPr>
          <w:rFonts w:cs="David"/>
        </w:rPr>
      </w:pPr>
      <w:r w:rsidRPr="00CC4287">
        <w:rPr>
          <w:rFonts w:cs="David" w:hint="cs"/>
          <w:rtl/>
        </w:rPr>
        <w:t>עניין בו עסקתי באופן אישי במסגרת עיסוקיי טרם מינויי, מלבד מה שאושר לי במפורש על ידי יועמ"ש המשרד;</w:t>
      </w:r>
    </w:p>
    <w:p w:rsidR="00CC4287" w:rsidRPr="00CC4287" w:rsidRDefault="00CC4287" w:rsidP="00E73E65">
      <w:pPr>
        <w:numPr>
          <w:ilvl w:val="1"/>
          <w:numId w:val="17"/>
        </w:numPr>
        <w:autoSpaceDN w:val="0"/>
        <w:spacing w:after="200" w:line="360" w:lineRule="auto"/>
        <w:ind w:left="752" w:right="-709" w:hanging="425"/>
        <w:jc w:val="both"/>
        <w:rPr>
          <w:rFonts w:cs="David"/>
        </w:rPr>
      </w:pPr>
      <w:r w:rsidRPr="00CC4287">
        <w:rPr>
          <w:rFonts w:cs="David" w:hint="cs"/>
          <w:rtl/>
        </w:rPr>
        <w:t>נושאים הקשורים, ישירות או בעקיפין, לגופים אחרים המקבלים את שירותי.</w:t>
      </w:r>
    </w:p>
    <w:p w:rsidR="00CC4287" w:rsidRPr="00CC4287" w:rsidRDefault="00CC4287" w:rsidP="00E73E65">
      <w:pPr>
        <w:numPr>
          <w:ilvl w:val="0"/>
          <w:numId w:val="17"/>
        </w:numPr>
        <w:autoSpaceDN w:val="0"/>
        <w:spacing w:after="200" w:line="360" w:lineRule="auto"/>
        <w:ind w:right="-709"/>
        <w:jc w:val="both"/>
        <w:rPr>
          <w:rFonts w:cs="David"/>
        </w:rPr>
      </w:pPr>
      <w:r w:rsidRPr="00CC4287">
        <w:rPr>
          <w:rFonts w:cs="David" w:hint="cs"/>
          <w:rtl/>
        </w:rPr>
        <w:t>בכל מקרה בו יתעורר ספק בקשר להתחייבויותיי לפי ההסכם ומסמך זה, לרבות ספק הנובע מעיסוקי בעבר או בהווה, אעמוד בקשר עם היועצת המשפטית למשרד ואפעל על פי הנחיותיה.</w:t>
      </w:r>
    </w:p>
    <w:p w:rsidR="00CC4287" w:rsidRPr="00CC4287" w:rsidRDefault="00CC4287" w:rsidP="00E73E65">
      <w:pPr>
        <w:numPr>
          <w:ilvl w:val="0"/>
          <w:numId w:val="17"/>
        </w:numPr>
        <w:autoSpaceDN w:val="0"/>
        <w:spacing w:after="200" w:line="360" w:lineRule="auto"/>
        <w:ind w:right="-709"/>
        <w:jc w:val="both"/>
        <w:rPr>
          <w:rFonts w:cs="David"/>
        </w:rPr>
      </w:pPr>
      <w:r w:rsidRPr="00CC4287">
        <w:rPr>
          <w:rFonts w:cs="David" w:hint="cs"/>
          <w:rtl/>
        </w:rPr>
        <w:t>ידוע לי כי במשך שנה לאחר תום תקופת ההתקשרות עם המשרד לא אוכל להתקשר עם גופים או אנשים המושפעים מהשירותים אשר אתן למשרד או לייצגם.</w:t>
      </w:r>
    </w:p>
    <w:p w:rsidR="00CC4287" w:rsidRPr="00CC4287" w:rsidRDefault="00CC4287" w:rsidP="00E73E65">
      <w:pPr>
        <w:numPr>
          <w:ilvl w:val="0"/>
          <w:numId w:val="17"/>
        </w:numPr>
        <w:autoSpaceDN w:val="0"/>
        <w:spacing w:after="200" w:line="360" w:lineRule="auto"/>
        <w:ind w:right="-709"/>
        <w:jc w:val="both"/>
        <w:rPr>
          <w:rFonts w:cs="David"/>
        </w:rPr>
      </w:pPr>
      <w:r w:rsidRPr="00CC4287">
        <w:rPr>
          <w:rFonts w:cs="David" w:hint="cs"/>
          <w:rtl/>
        </w:rPr>
        <w:t>אני מתחייב\ת לשמור בסודיות על המידע שיימסר לי במסגרת מתן השירותים, כפי שנקבע בהסכם.</w:t>
      </w:r>
    </w:p>
    <w:p w:rsidR="00CC4287" w:rsidRPr="00CC4287" w:rsidRDefault="00CC4287" w:rsidP="00CC4287">
      <w:pPr>
        <w:ind w:right="-709"/>
        <w:rPr>
          <w:rFonts w:cs="David"/>
          <w:b/>
          <w:bCs/>
          <w:u w:val="single"/>
        </w:rPr>
      </w:pPr>
    </w:p>
    <w:p w:rsidR="00CC4287" w:rsidRPr="00CC4287" w:rsidRDefault="00CC4287" w:rsidP="00CC4287">
      <w:pPr>
        <w:ind w:right="-709"/>
        <w:rPr>
          <w:rFonts w:cs="David"/>
          <w:b/>
          <w:bCs/>
          <w:u w:val="single"/>
          <w:rtl/>
        </w:rPr>
      </w:pPr>
      <w:r w:rsidRPr="00CC4287">
        <w:rPr>
          <w:rFonts w:cs="David" w:hint="cs"/>
          <w:b/>
          <w:bCs/>
          <w:u w:val="single"/>
          <w:rtl/>
        </w:rPr>
        <w:t>ולראיה באתי על החתום,</w:t>
      </w:r>
    </w:p>
    <w:p w:rsidR="00CC4287" w:rsidRPr="00CC4287" w:rsidRDefault="00CC4287" w:rsidP="00CC4287">
      <w:pPr>
        <w:ind w:right="-709"/>
        <w:rPr>
          <w:rFonts w:cs="David"/>
          <w:rtl/>
        </w:rPr>
      </w:pPr>
    </w:p>
    <w:p w:rsidR="00CC4287" w:rsidRPr="00CC4287" w:rsidRDefault="00CC4287" w:rsidP="00CC4287">
      <w:pPr>
        <w:spacing w:before="960"/>
        <w:ind w:right="-709"/>
        <w:rPr>
          <w:rFonts w:cs="David"/>
          <w:rtl/>
        </w:rPr>
      </w:pPr>
      <w:r w:rsidRPr="00CC4287">
        <w:rPr>
          <w:rFonts w:cs="David" w:hint="cs"/>
          <w:rtl/>
        </w:rPr>
        <w:t>_________________________</w:t>
      </w:r>
      <w:r w:rsidRPr="00CC4287">
        <w:rPr>
          <w:rFonts w:cs="David" w:hint="cs"/>
          <w:rtl/>
        </w:rPr>
        <w:tab/>
      </w:r>
      <w:r w:rsidRPr="00CC4287">
        <w:rPr>
          <w:rFonts w:cs="David" w:hint="cs"/>
          <w:rtl/>
        </w:rPr>
        <w:tab/>
      </w:r>
      <w:r w:rsidRPr="00CC4287">
        <w:rPr>
          <w:rFonts w:cs="David" w:hint="cs"/>
          <w:rtl/>
        </w:rPr>
        <w:tab/>
      </w:r>
      <w:r w:rsidRPr="00CC4287">
        <w:rPr>
          <w:rFonts w:cs="David" w:hint="cs"/>
          <w:rtl/>
        </w:rPr>
        <w:tab/>
      </w:r>
      <w:r w:rsidRPr="00CC4287">
        <w:rPr>
          <w:rFonts w:cs="David" w:hint="cs"/>
          <w:rtl/>
        </w:rPr>
        <w:tab/>
        <w:t>___________________________</w:t>
      </w:r>
    </w:p>
    <w:p w:rsidR="00CC4287" w:rsidRPr="00CC4287" w:rsidRDefault="00CC4287" w:rsidP="00CC4287">
      <w:pPr>
        <w:ind w:left="-432" w:right="-709"/>
        <w:jc w:val="center"/>
        <w:rPr>
          <w:rFonts w:cs="David"/>
          <w:b/>
          <w:bCs/>
          <w:rtl/>
        </w:rPr>
      </w:pPr>
      <w:r w:rsidRPr="00CC4287">
        <w:rPr>
          <w:rFonts w:cs="David" w:hint="cs"/>
          <w:b/>
          <w:bCs/>
          <w:rtl/>
        </w:rPr>
        <w:t>תאריך</w:t>
      </w:r>
      <w:r w:rsidRPr="00CC4287">
        <w:rPr>
          <w:rFonts w:cs="David" w:hint="cs"/>
          <w:b/>
          <w:bCs/>
          <w:rtl/>
        </w:rPr>
        <w:tab/>
      </w:r>
      <w:r w:rsidRPr="00CC4287">
        <w:rPr>
          <w:rFonts w:cs="David" w:hint="cs"/>
          <w:b/>
          <w:bCs/>
          <w:rtl/>
        </w:rPr>
        <w:tab/>
      </w:r>
      <w:r w:rsidRPr="00CC4287">
        <w:rPr>
          <w:rFonts w:cs="David" w:hint="cs"/>
          <w:b/>
          <w:bCs/>
          <w:rtl/>
        </w:rPr>
        <w:tab/>
      </w:r>
      <w:r w:rsidRPr="00CC4287">
        <w:rPr>
          <w:rFonts w:cs="David" w:hint="cs"/>
          <w:b/>
          <w:bCs/>
          <w:rtl/>
        </w:rPr>
        <w:tab/>
      </w:r>
      <w:r w:rsidRPr="00CC4287">
        <w:rPr>
          <w:rFonts w:cs="David" w:hint="cs"/>
          <w:b/>
          <w:bCs/>
          <w:rtl/>
        </w:rPr>
        <w:tab/>
      </w:r>
      <w:r w:rsidRPr="00CC4287">
        <w:rPr>
          <w:rFonts w:cs="David" w:hint="cs"/>
          <w:b/>
          <w:bCs/>
          <w:rtl/>
        </w:rPr>
        <w:tab/>
      </w:r>
      <w:r w:rsidRPr="00CC4287">
        <w:rPr>
          <w:rFonts w:cs="David" w:hint="cs"/>
          <w:b/>
          <w:bCs/>
          <w:rtl/>
        </w:rPr>
        <w:tab/>
      </w:r>
      <w:r w:rsidRPr="00CC4287">
        <w:rPr>
          <w:rFonts w:cs="David" w:hint="cs"/>
          <w:b/>
          <w:bCs/>
          <w:rtl/>
        </w:rPr>
        <w:tab/>
        <w:t>חתימה</w:t>
      </w:r>
    </w:p>
    <w:p w:rsidR="00CC4287" w:rsidRPr="00CC4287" w:rsidRDefault="00CC4287" w:rsidP="00CC4287">
      <w:pPr>
        <w:ind w:right="-709"/>
        <w:rPr>
          <w:rFonts w:ascii="David" w:hAnsi="David" w:cs="David"/>
          <w:u w:val="single"/>
        </w:rPr>
      </w:pPr>
    </w:p>
    <w:p w:rsidR="00CC4287" w:rsidRPr="00CC4287" w:rsidRDefault="00CC4287" w:rsidP="00CC4287">
      <w:pPr>
        <w:ind w:right="-709"/>
        <w:rPr>
          <w:rFonts w:ascii="David" w:hAnsi="David" w:cs="David"/>
          <w:u w:val="single"/>
          <w:rtl/>
        </w:rPr>
      </w:pPr>
    </w:p>
    <w:p w:rsidR="00CC4287" w:rsidRDefault="00CC4287" w:rsidP="00CC4287">
      <w:pPr>
        <w:ind w:right="-709"/>
        <w:rPr>
          <w:rFonts w:ascii="David" w:hAnsi="David" w:cs="David"/>
          <w:u w:val="single"/>
          <w:rtl/>
        </w:rPr>
      </w:pPr>
    </w:p>
    <w:p w:rsidR="00950D6B" w:rsidRDefault="00950D6B" w:rsidP="00CC4287">
      <w:pPr>
        <w:ind w:right="-709"/>
        <w:rPr>
          <w:rFonts w:ascii="David" w:hAnsi="David" w:cs="David"/>
          <w:u w:val="single"/>
          <w:rtl/>
        </w:rPr>
      </w:pPr>
    </w:p>
    <w:p w:rsidR="00950D6B" w:rsidRDefault="00950D6B" w:rsidP="00CC4287">
      <w:pPr>
        <w:ind w:right="-709"/>
        <w:rPr>
          <w:rFonts w:ascii="David" w:hAnsi="David" w:cs="David"/>
          <w:u w:val="single"/>
          <w:rtl/>
        </w:rPr>
      </w:pPr>
    </w:p>
    <w:p w:rsidR="00950D6B" w:rsidRDefault="00950D6B" w:rsidP="00CC4287">
      <w:pPr>
        <w:ind w:right="-709"/>
        <w:rPr>
          <w:rFonts w:ascii="David" w:hAnsi="David" w:cs="David"/>
          <w:u w:val="single"/>
          <w:rtl/>
        </w:rPr>
      </w:pPr>
    </w:p>
    <w:p w:rsidR="007A4500" w:rsidRDefault="007A4500" w:rsidP="00CC4287">
      <w:pPr>
        <w:ind w:right="-709"/>
        <w:rPr>
          <w:rFonts w:ascii="David" w:hAnsi="David" w:cs="David"/>
          <w:u w:val="single"/>
          <w:rtl/>
        </w:rPr>
      </w:pPr>
    </w:p>
    <w:p w:rsidR="007A4500" w:rsidRDefault="007A4500" w:rsidP="00CC4287">
      <w:pPr>
        <w:ind w:right="-709"/>
        <w:rPr>
          <w:rFonts w:ascii="David" w:hAnsi="David" w:cs="David"/>
          <w:u w:val="single"/>
          <w:rtl/>
        </w:rPr>
      </w:pPr>
    </w:p>
    <w:p w:rsidR="007A4500" w:rsidRDefault="007A4500" w:rsidP="00CC4287">
      <w:pPr>
        <w:ind w:right="-709"/>
        <w:rPr>
          <w:rFonts w:ascii="David" w:hAnsi="David" w:cs="David"/>
          <w:u w:val="single"/>
          <w:rtl/>
        </w:rPr>
      </w:pPr>
    </w:p>
    <w:p w:rsidR="007A4500" w:rsidRDefault="007A4500" w:rsidP="00CC4287">
      <w:pPr>
        <w:ind w:right="-709"/>
        <w:rPr>
          <w:rFonts w:ascii="David" w:hAnsi="David" w:cs="David"/>
          <w:u w:val="single"/>
          <w:rtl/>
        </w:rPr>
      </w:pPr>
    </w:p>
    <w:p w:rsidR="00950D6B" w:rsidRDefault="00950D6B" w:rsidP="00CC4287">
      <w:pPr>
        <w:ind w:right="-709"/>
        <w:rPr>
          <w:rFonts w:ascii="David" w:hAnsi="David" w:cs="David"/>
          <w:u w:val="single"/>
          <w:rtl/>
        </w:rPr>
      </w:pPr>
    </w:p>
    <w:p w:rsidR="00950D6B" w:rsidRDefault="00950D6B" w:rsidP="00CC4287">
      <w:pPr>
        <w:ind w:right="-709"/>
        <w:rPr>
          <w:rFonts w:ascii="David" w:hAnsi="David" w:cs="David"/>
          <w:u w:val="single"/>
          <w:rtl/>
        </w:rPr>
      </w:pPr>
    </w:p>
    <w:p w:rsidR="00950D6B" w:rsidRDefault="00950D6B" w:rsidP="00CC4287">
      <w:pPr>
        <w:ind w:right="-709"/>
        <w:rPr>
          <w:rFonts w:ascii="David" w:hAnsi="David" w:cs="David"/>
          <w:u w:val="single"/>
          <w:rtl/>
        </w:rPr>
      </w:pPr>
    </w:p>
    <w:p w:rsidR="00950D6B" w:rsidRDefault="00950D6B" w:rsidP="00CC4287">
      <w:pPr>
        <w:ind w:right="-709"/>
        <w:rPr>
          <w:rFonts w:ascii="David" w:hAnsi="David" w:cs="David"/>
          <w:u w:val="single"/>
          <w:rtl/>
        </w:rPr>
      </w:pPr>
    </w:p>
    <w:p w:rsidR="00950D6B" w:rsidRPr="00CC4287" w:rsidRDefault="00950D6B" w:rsidP="00CC4287">
      <w:pPr>
        <w:ind w:right="-709"/>
        <w:rPr>
          <w:rFonts w:ascii="David" w:hAnsi="David" w:cs="David"/>
          <w:u w:val="single"/>
          <w:rtl/>
        </w:rPr>
      </w:pPr>
    </w:p>
    <w:p w:rsidR="00CC4287" w:rsidRPr="00CC4287" w:rsidRDefault="00CC4287" w:rsidP="00CC4287">
      <w:pPr>
        <w:pStyle w:val="affff"/>
        <w:spacing w:line="360" w:lineRule="auto"/>
        <w:ind w:left="935"/>
        <w:rPr>
          <w:rFonts w:ascii="Cardo" w:eastAsia="Cardo" w:hAnsi="Cardo"/>
          <w:color w:val="000000"/>
          <w:szCs w:val="24"/>
          <w:u w:val="single"/>
          <w:rtl/>
        </w:rPr>
      </w:pPr>
      <w:bookmarkStart w:id="170" w:name="נספח_פורטל"/>
      <w:r w:rsidRPr="00CC4287">
        <w:rPr>
          <w:rFonts w:ascii="Cardo" w:eastAsia="Cardo" w:hAnsi="Cardo"/>
          <w:color w:val="000000"/>
          <w:szCs w:val="24"/>
          <w:u w:val="single"/>
          <w:rtl/>
        </w:rPr>
        <w:t>נספח ג'</w:t>
      </w:r>
      <w:r w:rsidRPr="00CC4287">
        <w:rPr>
          <w:rFonts w:ascii="Cardo" w:eastAsia="Cardo" w:hAnsi="Cardo" w:hint="cs"/>
          <w:color w:val="000000"/>
          <w:szCs w:val="24"/>
          <w:u w:val="single"/>
          <w:rtl/>
        </w:rPr>
        <w:t>2</w:t>
      </w:r>
      <w:bookmarkEnd w:id="170"/>
      <w:r w:rsidRPr="00CC4287">
        <w:rPr>
          <w:rFonts w:ascii="Cardo" w:eastAsia="Cardo" w:hAnsi="Cardo" w:hint="cs"/>
          <w:color w:val="000000"/>
          <w:szCs w:val="24"/>
          <w:u w:val="single"/>
          <w:rtl/>
        </w:rPr>
        <w:t xml:space="preserve"> </w:t>
      </w:r>
      <w:r w:rsidRPr="00CC4287">
        <w:rPr>
          <w:rFonts w:ascii="Cardo" w:eastAsia="Cardo" w:hAnsi="Cardo"/>
          <w:color w:val="000000"/>
          <w:szCs w:val="24"/>
          <w:u w:val="single"/>
          <w:rtl/>
        </w:rPr>
        <w:t xml:space="preserve">להסכם – </w:t>
      </w:r>
      <w:bookmarkStart w:id="171" w:name="נספח_פורטל_כותרת"/>
      <w:r w:rsidRPr="00CC4287">
        <w:rPr>
          <w:rFonts w:ascii="Cardo" w:eastAsia="Cardo" w:hAnsi="Cardo"/>
          <w:color w:val="000000"/>
          <w:szCs w:val="24"/>
          <w:u w:val="single"/>
          <w:rtl/>
        </w:rPr>
        <w:t>חוזה שימוש בפורטל הספקים</w:t>
      </w:r>
      <w:bookmarkEnd w:id="169"/>
      <w:bookmarkEnd w:id="171"/>
    </w:p>
    <w:p w:rsidR="00CC4287" w:rsidRPr="00CC4287" w:rsidRDefault="00CC4287" w:rsidP="00CC4287">
      <w:pPr>
        <w:spacing w:before="120" w:after="120"/>
        <w:ind w:left="-58" w:right="-426"/>
        <w:rPr>
          <w:rFonts w:ascii="David" w:hAnsi="David" w:cs="David"/>
          <w:rtl/>
        </w:rPr>
      </w:pPr>
      <w:r w:rsidRPr="00CC4287">
        <w:rPr>
          <w:rFonts w:cs="David" w:hint="cs"/>
          <w:rtl/>
        </w:rPr>
        <w:t xml:space="preserve">מתוך הוראת התכ"ם 7.7.1.1 "פורטל ספקים" – </w:t>
      </w:r>
      <w:hyperlink r:id="rId26" w:history="1">
        <w:r w:rsidRPr="00CC4287">
          <w:rPr>
            <w:rStyle w:val="Hyperlink"/>
            <w:rFonts w:cs="David"/>
          </w:rPr>
          <w:t>https://mof.gov.il/takam/Pages/horaot.aspx?k=7.7.1.1</w:t>
        </w:r>
      </w:hyperlink>
    </w:p>
    <w:p w:rsidR="00CC4287" w:rsidRPr="00CC4287" w:rsidRDefault="00CC4287" w:rsidP="00CC4287">
      <w:pPr>
        <w:jc w:val="center"/>
        <w:rPr>
          <w:rFonts w:cs="David"/>
          <w:b/>
          <w:bCs/>
          <w:sz w:val="20"/>
          <w:szCs w:val="36"/>
          <w:u w:val="single"/>
          <w:rtl/>
        </w:rPr>
      </w:pPr>
      <w:r w:rsidRPr="00CC4287">
        <w:rPr>
          <w:rFonts w:cs="David" w:hint="cs"/>
          <w:b/>
          <w:bCs/>
          <w:szCs w:val="36"/>
          <w:rtl/>
        </w:rPr>
        <w:t>חוזה</w:t>
      </w:r>
    </w:p>
    <w:p w:rsidR="00CC4287" w:rsidRPr="00CC4287" w:rsidRDefault="00CC4287" w:rsidP="00CC4287">
      <w:pPr>
        <w:jc w:val="center"/>
        <w:rPr>
          <w:rFonts w:cs="David"/>
          <w:rtl/>
        </w:rPr>
      </w:pPr>
      <w:r w:rsidRPr="00CC4287">
        <w:rPr>
          <w:rFonts w:cs="David" w:hint="cs"/>
          <w:rtl/>
        </w:rPr>
        <w:t>שנערך ונחתם ביום ____________ לחודש ______________ בשנת _____________</w:t>
      </w:r>
    </w:p>
    <w:p w:rsidR="00CC4287" w:rsidRPr="00CC4287" w:rsidRDefault="00CC4287" w:rsidP="00CC4287">
      <w:pPr>
        <w:rPr>
          <w:rFonts w:cs="David"/>
          <w:rtl/>
        </w:rPr>
      </w:pPr>
    </w:p>
    <w:p w:rsidR="00CC4287" w:rsidRPr="00CC4287" w:rsidRDefault="00CC4287" w:rsidP="00CC4287">
      <w:pPr>
        <w:pStyle w:val="affff9"/>
        <w:tabs>
          <w:tab w:val="left" w:pos="990"/>
        </w:tabs>
        <w:ind w:left="990" w:hanging="990"/>
        <w:rPr>
          <w:rFonts w:ascii="David" w:hAnsi="David" w:cs="David"/>
          <w:b/>
          <w:bCs/>
          <w:rtl/>
        </w:rPr>
      </w:pPr>
      <w:r w:rsidRPr="00CC4287">
        <w:rPr>
          <w:rFonts w:ascii="David" w:hAnsi="David" w:cs="David"/>
          <w:b/>
          <w:bCs/>
          <w:rtl/>
        </w:rPr>
        <w:t>בין</w:t>
      </w:r>
      <w:r w:rsidRPr="00CC4287">
        <w:rPr>
          <w:rFonts w:ascii="David" w:hAnsi="David" w:cs="David"/>
          <w:rtl/>
        </w:rPr>
        <w:tab/>
        <w:t xml:space="preserve">ממשלת ישראל בשם מדינת ישראל המיוצגת על-ידי החשב הכללי </w:t>
      </w:r>
      <w:r w:rsidRPr="00CC4287">
        <w:rPr>
          <w:rFonts w:ascii="David" w:hAnsi="David" w:cs="David"/>
          <w:b/>
          <w:bCs/>
          <w:rtl/>
        </w:rPr>
        <w:t>(להלן – הממשלה)</w:t>
      </w:r>
    </w:p>
    <w:p w:rsidR="00CC4287" w:rsidRPr="00CC4287" w:rsidRDefault="00CC4287" w:rsidP="00CC4287">
      <w:pPr>
        <w:rPr>
          <w:rFonts w:ascii="David" w:hAnsi="David" w:cs="David"/>
          <w:rtl/>
        </w:rPr>
      </w:pPr>
      <w:r w:rsidRPr="00CC4287">
        <w:rPr>
          <w:rFonts w:cs="David" w:hint="cs"/>
          <w:rtl/>
        </w:rPr>
        <w:t xml:space="preserve"> </w:t>
      </w:r>
    </w:p>
    <w:p w:rsidR="00CC4287" w:rsidRPr="00CC4287" w:rsidRDefault="00CC4287" w:rsidP="00CC4287">
      <w:pPr>
        <w:jc w:val="right"/>
        <w:rPr>
          <w:rFonts w:cs="David"/>
          <w:rtl/>
        </w:rPr>
      </w:pPr>
      <w:r w:rsidRPr="00CC4287">
        <w:rPr>
          <w:rFonts w:cs="David" w:hint="cs"/>
          <w:b/>
          <w:bCs/>
          <w:rtl/>
        </w:rPr>
        <w:t>מצד אחד</w:t>
      </w:r>
      <w:r w:rsidRPr="00CC4287">
        <w:rPr>
          <w:rFonts w:cs="David" w:hint="cs"/>
          <w:rtl/>
        </w:rPr>
        <w:t xml:space="preserve"> </w:t>
      </w:r>
    </w:p>
    <w:p w:rsidR="00CC4287" w:rsidRPr="00CC4287" w:rsidRDefault="00CC4287" w:rsidP="00CC4287">
      <w:pPr>
        <w:jc w:val="right"/>
        <w:rPr>
          <w:rFonts w:cs="David"/>
          <w:rtl/>
        </w:rPr>
      </w:pPr>
    </w:p>
    <w:p w:rsidR="00CC4287" w:rsidRPr="00CC4287" w:rsidRDefault="00CC4287" w:rsidP="00CC4287">
      <w:pPr>
        <w:pStyle w:val="affff9"/>
        <w:tabs>
          <w:tab w:val="left" w:pos="990"/>
        </w:tabs>
        <w:ind w:left="990" w:hanging="990"/>
        <w:rPr>
          <w:rFonts w:ascii="David" w:hAnsi="David" w:cs="David"/>
          <w:b/>
          <w:bCs/>
          <w:rtl/>
        </w:rPr>
      </w:pPr>
      <w:r w:rsidRPr="00CC4287">
        <w:rPr>
          <w:rFonts w:ascii="David" w:hAnsi="David" w:cs="David"/>
          <w:b/>
          <w:bCs/>
          <w:rtl/>
        </w:rPr>
        <w:t>לבין</w:t>
      </w:r>
      <w:r w:rsidRPr="00CC4287">
        <w:rPr>
          <w:rFonts w:ascii="David" w:hAnsi="David" w:cs="David"/>
          <w:rtl/>
        </w:rPr>
        <w:tab/>
        <w:t xml:space="preserve">_____________________________ ח.פ. ______________ </w:t>
      </w:r>
      <w:r w:rsidRPr="00CC4287">
        <w:rPr>
          <w:rFonts w:ascii="David" w:hAnsi="David" w:cs="David"/>
          <w:rtl/>
        </w:rPr>
        <w:tab/>
        <w:t xml:space="preserve">באמצעות מורשה/מורשי חתימה מטעמו/ה ___________________ </w:t>
      </w:r>
      <w:r w:rsidRPr="00CC4287">
        <w:rPr>
          <w:rFonts w:ascii="David" w:hAnsi="David" w:cs="David"/>
          <w:b/>
          <w:bCs/>
          <w:rtl/>
        </w:rPr>
        <w:t>(להלן – המשתמש)</w:t>
      </w:r>
    </w:p>
    <w:p w:rsidR="00CC4287" w:rsidRPr="00CC4287" w:rsidRDefault="00CC4287" w:rsidP="00CC4287">
      <w:pPr>
        <w:rPr>
          <w:rFonts w:ascii="David" w:hAnsi="David" w:cs="David"/>
          <w:rtl/>
        </w:rPr>
      </w:pPr>
      <w:r w:rsidRPr="00CC4287">
        <w:rPr>
          <w:rFonts w:cs="David" w:hint="cs"/>
          <w:rtl/>
        </w:rPr>
        <w:t xml:space="preserve"> </w:t>
      </w:r>
    </w:p>
    <w:p w:rsidR="00CC4287" w:rsidRPr="00CC4287" w:rsidRDefault="00CC4287" w:rsidP="00CC4287">
      <w:pPr>
        <w:jc w:val="right"/>
        <w:rPr>
          <w:rFonts w:cs="David"/>
          <w:b/>
          <w:bCs/>
          <w:rtl/>
        </w:rPr>
      </w:pPr>
      <w:r w:rsidRPr="00CC4287">
        <w:rPr>
          <w:rFonts w:cs="David" w:hint="cs"/>
          <w:b/>
          <w:bCs/>
          <w:rtl/>
        </w:rPr>
        <w:t>מצד שני</w:t>
      </w:r>
    </w:p>
    <w:p w:rsidR="00CC4287" w:rsidRPr="00CC4287" w:rsidRDefault="00CC4287" w:rsidP="00CC4287">
      <w:pPr>
        <w:rPr>
          <w:rFonts w:cs="David"/>
          <w:rtl/>
        </w:rPr>
      </w:pPr>
    </w:p>
    <w:p w:rsidR="00CC4287" w:rsidRPr="00CC4287" w:rsidRDefault="00CC4287" w:rsidP="00CC4287">
      <w:pPr>
        <w:pStyle w:val="affff9"/>
        <w:tabs>
          <w:tab w:val="left" w:pos="990"/>
        </w:tabs>
        <w:ind w:left="990" w:hanging="990"/>
        <w:rPr>
          <w:rFonts w:ascii="David" w:hAnsi="David" w:cs="David"/>
          <w:rtl/>
        </w:rPr>
      </w:pPr>
      <w:r w:rsidRPr="00CC4287">
        <w:rPr>
          <w:rFonts w:ascii="David" w:hAnsi="David" w:cs="David"/>
          <w:b/>
          <w:bCs/>
          <w:rtl/>
        </w:rPr>
        <w:t>הואיל:</w:t>
      </w:r>
      <w:r w:rsidRPr="00CC4287">
        <w:rPr>
          <w:rFonts w:ascii="David" w:hAnsi="David" w:cs="David"/>
          <w:b/>
          <w:bCs/>
          <w:rtl/>
        </w:rPr>
        <w:tab/>
      </w:r>
      <w:r w:rsidRPr="00CC4287">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CC4287" w:rsidRPr="00CC4287" w:rsidRDefault="00CC4287" w:rsidP="00CC4287">
      <w:pPr>
        <w:rPr>
          <w:rFonts w:ascii="David" w:hAnsi="David" w:cs="David"/>
          <w:rtl/>
        </w:rPr>
      </w:pPr>
    </w:p>
    <w:p w:rsidR="00CC4287" w:rsidRPr="00CC4287" w:rsidRDefault="00CC4287" w:rsidP="00CC4287">
      <w:pPr>
        <w:pStyle w:val="affff9"/>
        <w:tabs>
          <w:tab w:val="left" w:pos="990"/>
        </w:tabs>
        <w:ind w:left="990" w:hanging="990"/>
        <w:rPr>
          <w:rFonts w:ascii="David" w:hAnsi="David" w:cs="David"/>
          <w:rtl/>
        </w:rPr>
      </w:pPr>
      <w:r w:rsidRPr="00CC4287">
        <w:rPr>
          <w:rFonts w:ascii="David" w:hAnsi="David" w:cs="David"/>
          <w:b/>
          <w:bCs/>
          <w:rtl/>
        </w:rPr>
        <w:t>והואיל:</w:t>
      </w:r>
      <w:r w:rsidRPr="00CC4287">
        <w:rPr>
          <w:rFonts w:ascii="David" w:hAnsi="David" w:cs="David"/>
          <w:b/>
          <w:bCs/>
          <w:rtl/>
        </w:rPr>
        <w:tab/>
      </w:r>
      <w:r w:rsidRPr="00CC4287">
        <w:rPr>
          <w:rFonts w:ascii="David" w:hAnsi="David" w:cs="David"/>
          <w:rtl/>
        </w:rPr>
        <w:t>והמשתמש, שהוא ספק של הממשלה, מעונין לעשות שימוש בפורטל הספקים הממשלתי במסגרת מתן השירותים לממשלה;</w:t>
      </w:r>
    </w:p>
    <w:p w:rsidR="00CC4287" w:rsidRPr="00CC4287" w:rsidRDefault="00CC4287" w:rsidP="00CC4287">
      <w:pPr>
        <w:rPr>
          <w:rFonts w:ascii="David" w:hAnsi="David" w:cs="David"/>
          <w:rtl/>
        </w:rPr>
      </w:pPr>
    </w:p>
    <w:p w:rsidR="00CC4287" w:rsidRPr="00CC4287" w:rsidRDefault="00CC4287" w:rsidP="00CC4287">
      <w:pPr>
        <w:pStyle w:val="affff9"/>
        <w:tabs>
          <w:tab w:val="left" w:pos="990"/>
        </w:tabs>
        <w:ind w:left="990" w:hanging="990"/>
        <w:rPr>
          <w:rFonts w:ascii="David" w:hAnsi="David" w:cs="David"/>
          <w:rtl/>
        </w:rPr>
      </w:pPr>
      <w:r w:rsidRPr="00CC4287">
        <w:rPr>
          <w:rFonts w:ascii="David" w:hAnsi="David" w:cs="David"/>
          <w:b/>
          <w:bCs/>
          <w:rtl/>
        </w:rPr>
        <w:t>והואיל:</w:t>
      </w:r>
      <w:r w:rsidRPr="00CC4287">
        <w:rPr>
          <w:rFonts w:ascii="David" w:hAnsi="David" w:cs="David"/>
          <w:b/>
          <w:bCs/>
          <w:rtl/>
        </w:rPr>
        <w:tab/>
      </w:r>
      <w:r w:rsidRPr="00CC4287">
        <w:rPr>
          <w:rFonts w:ascii="David" w:hAnsi="David" w:cs="David"/>
          <w:rtl/>
        </w:rPr>
        <w:t>והממשלה מוכנה לאפשר למשתמש לעשות שימוש בפורטל הספקים הממשלתי, בכפוף לתנאים המפורטים להלן;</w:t>
      </w:r>
    </w:p>
    <w:p w:rsidR="00CC4287" w:rsidRPr="00CC4287" w:rsidRDefault="00CC4287" w:rsidP="00CC4287">
      <w:pPr>
        <w:jc w:val="center"/>
        <w:rPr>
          <w:rFonts w:ascii="David" w:hAnsi="David" w:cs="David"/>
          <w:rtl/>
        </w:rPr>
      </w:pPr>
    </w:p>
    <w:p w:rsidR="00CC4287" w:rsidRPr="00CC4287" w:rsidRDefault="00CC4287" w:rsidP="00CC4287">
      <w:pPr>
        <w:jc w:val="center"/>
        <w:rPr>
          <w:rFonts w:cs="David"/>
          <w:b/>
          <w:bCs/>
          <w:rtl/>
        </w:rPr>
      </w:pPr>
      <w:r w:rsidRPr="00CC4287">
        <w:rPr>
          <w:rFonts w:cs="David" w:hint="cs"/>
          <w:b/>
          <w:bCs/>
          <w:rtl/>
        </w:rPr>
        <w:t>לכן הוסכם בין הצדדים כדלהלן:</w:t>
      </w:r>
    </w:p>
    <w:p w:rsidR="00CC4287" w:rsidRPr="00CC4287" w:rsidRDefault="00CC4287" w:rsidP="00CC4287">
      <w:pPr>
        <w:rPr>
          <w:rFonts w:cs="David"/>
          <w:rtl/>
        </w:rPr>
      </w:pPr>
    </w:p>
    <w:p w:rsidR="00CC4287" w:rsidRPr="00CC4287" w:rsidRDefault="00CC4287" w:rsidP="00E73E65">
      <w:pPr>
        <w:pStyle w:val="affff9"/>
        <w:numPr>
          <w:ilvl w:val="0"/>
          <w:numId w:val="38"/>
        </w:numPr>
        <w:autoSpaceDN w:val="0"/>
        <w:rPr>
          <w:rFonts w:ascii="David" w:hAnsi="David" w:cs="David"/>
          <w:rtl/>
        </w:rPr>
      </w:pPr>
      <w:r w:rsidRPr="00CC4287">
        <w:rPr>
          <w:rFonts w:ascii="David" w:hAnsi="David" w:cs="David"/>
          <w:b/>
          <w:bCs/>
          <w:rtl/>
        </w:rPr>
        <w:t>מבוא ונספחים</w:t>
      </w:r>
    </w:p>
    <w:p w:rsidR="00CC4287" w:rsidRPr="00CC4287" w:rsidRDefault="00CC4287" w:rsidP="00E73E65">
      <w:pPr>
        <w:pStyle w:val="affff9"/>
        <w:numPr>
          <w:ilvl w:val="0"/>
          <w:numId w:val="39"/>
        </w:numPr>
        <w:autoSpaceDN w:val="0"/>
        <w:ind w:left="1048" w:hanging="425"/>
        <w:rPr>
          <w:rFonts w:ascii="David" w:hAnsi="David" w:cs="David"/>
        </w:rPr>
      </w:pPr>
      <w:r w:rsidRPr="00CC4287">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rsidR="00CC4287" w:rsidRPr="00CC4287" w:rsidRDefault="00CC4287" w:rsidP="00CC4287">
      <w:pPr>
        <w:pStyle w:val="ad"/>
        <w:rPr>
          <w:rFonts w:ascii="David" w:hAnsi="David" w:cs="David"/>
        </w:rPr>
      </w:pPr>
    </w:p>
    <w:p w:rsidR="00CC4287" w:rsidRPr="00CC4287" w:rsidRDefault="00CC4287" w:rsidP="00E73E65">
      <w:pPr>
        <w:pStyle w:val="affff9"/>
        <w:numPr>
          <w:ilvl w:val="0"/>
          <w:numId w:val="39"/>
        </w:numPr>
        <w:autoSpaceDN w:val="0"/>
        <w:ind w:left="1048" w:hanging="425"/>
        <w:rPr>
          <w:rFonts w:ascii="David" w:hAnsi="David" w:cs="David"/>
          <w:rtl/>
        </w:rPr>
      </w:pPr>
      <w:r w:rsidRPr="00CC4287">
        <w:rPr>
          <w:rFonts w:ascii="David" w:hAnsi="David" w:cs="David"/>
          <w:rtl/>
        </w:rPr>
        <w:t>להסכם זה מצורפים הנספחים המפורטים להלן:</w:t>
      </w:r>
    </w:p>
    <w:p w:rsidR="00CC4287" w:rsidRPr="00CC4287" w:rsidRDefault="00CC4287" w:rsidP="00CC4287">
      <w:pPr>
        <w:ind w:left="708" w:right="708"/>
        <w:rPr>
          <w:rFonts w:ascii="David" w:hAnsi="David" w:cs="David"/>
          <w:rtl/>
        </w:rPr>
      </w:pPr>
    </w:p>
    <w:p w:rsidR="00CC4287" w:rsidRPr="00CC4287" w:rsidRDefault="00CC4287" w:rsidP="00E73E65">
      <w:pPr>
        <w:pStyle w:val="ad"/>
        <w:numPr>
          <w:ilvl w:val="0"/>
          <w:numId w:val="40"/>
        </w:numPr>
        <w:autoSpaceDN w:val="0"/>
        <w:ind w:left="1473" w:right="708"/>
        <w:rPr>
          <w:rFonts w:cs="David"/>
          <w:rtl/>
        </w:rPr>
      </w:pPr>
      <w:r w:rsidRPr="00CC4287">
        <w:rPr>
          <w:rFonts w:cs="David" w:hint="cs"/>
          <w:b/>
          <w:bCs/>
          <w:rtl/>
        </w:rPr>
        <w:t>נספח א'</w:t>
      </w:r>
      <w:r w:rsidRPr="00CC4287">
        <w:rPr>
          <w:rFonts w:cs="David" w:hint="cs"/>
          <w:rtl/>
        </w:rPr>
        <w:t xml:space="preserve"> לחוזה –דרישות לתשתית מקומית;</w:t>
      </w:r>
    </w:p>
    <w:p w:rsidR="00CC4287" w:rsidRPr="00CC4287" w:rsidRDefault="00CC4287" w:rsidP="00CC4287">
      <w:pPr>
        <w:ind w:left="348" w:right="708"/>
        <w:rPr>
          <w:rFonts w:cs="David"/>
        </w:rPr>
      </w:pPr>
    </w:p>
    <w:p w:rsidR="00CC4287" w:rsidRPr="00CC4287" w:rsidRDefault="00CC4287" w:rsidP="00E73E65">
      <w:pPr>
        <w:pStyle w:val="ad"/>
        <w:numPr>
          <w:ilvl w:val="0"/>
          <w:numId w:val="40"/>
        </w:numPr>
        <w:autoSpaceDN w:val="0"/>
        <w:ind w:left="1473" w:right="708"/>
        <w:rPr>
          <w:rFonts w:cs="David"/>
          <w:rtl/>
        </w:rPr>
      </w:pPr>
      <w:r w:rsidRPr="00CC4287">
        <w:rPr>
          <w:rFonts w:cs="David" w:hint="cs"/>
          <w:b/>
          <w:bCs/>
          <w:rtl/>
        </w:rPr>
        <w:t>נספח ב'</w:t>
      </w:r>
      <w:r w:rsidRPr="00CC4287">
        <w:rPr>
          <w:rFonts w:cs="David" w:hint="cs"/>
          <w:rtl/>
        </w:rPr>
        <w:t xml:space="preserve"> לחוזה – הצהרת נציג המשתמש, ומינוי נציג;</w:t>
      </w:r>
    </w:p>
    <w:p w:rsidR="00CC4287" w:rsidRPr="00CC4287" w:rsidRDefault="00CC4287" w:rsidP="00CC4287">
      <w:pPr>
        <w:pStyle w:val="ad"/>
        <w:ind w:left="1068"/>
        <w:rPr>
          <w:rFonts w:cs="David"/>
        </w:rPr>
      </w:pPr>
    </w:p>
    <w:p w:rsidR="00CC4287" w:rsidRPr="00CC4287" w:rsidRDefault="00CC4287" w:rsidP="00E73E65">
      <w:pPr>
        <w:pStyle w:val="ad"/>
        <w:numPr>
          <w:ilvl w:val="0"/>
          <w:numId w:val="40"/>
        </w:numPr>
        <w:autoSpaceDN w:val="0"/>
        <w:ind w:left="1473" w:right="708"/>
        <w:rPr>
          <w:rFonts w:cs="David"/>
          <w:b/>
          <w:bCs/>
          <w:rtl/>
        </w:rPr>
      </w:pPr>
      <w:r w:rsidRPr="00CC4287">
        <w:rPr>
          <w:rFonts w:cs="David" w:hint="cs"/>
          <w:b/>
          <w:bCs/>
          <w:rtl/>
        </w:rPr>
        <w:t xml:space="preserve">נספח ג' </w:t>
      </w:r>
      <w:r w:rsidRPr="00CC4287">
        <w:rPr>
          <w:rFonts w:cs="David" w:hint="cs"/>
          <w:rtl/>
        </w:rPr>
        <w:t>לחוזה – נספח התממשקות לפורטל ממערכת חיצונית, ומינוי מתווך;</w:t>
      </w:r>
    </w:p>
    <w:p w:rsidR="00CC4287" w:rsidRPr="00CC4287" w:rsidRDefault="00CC4287" w:rsidP="00CC4287">
      <w:pPr>
        <w:pStyle w:val="ad"/>
        <w:rPr>
          <w:rFonts w:cs="David"/>
          <w:b/>
          <w:bCs/>
        </w:rPr>
      </w:pPr>
    </w:p>
    <w:p w:rsidR="00CC4287" w:rsidRPr="00CC4287" w:rsidRDefault="00CC4287" w:rsidP="00E73E65">
      <w:pPr>
        <w:pStyle w:val="ad"/>
        <w:numPr>
          <w:ilvl w:val="0"/>
          <w:numId w:val="40"/>
        </w:numPr>
        <w:autoSpaceDN w:val="0"/>
        <w:ind w:left="1473" w:right="708"/>
        <w:rPr>
          <w:rFonts w:cs="David"/>
          <w:b/>
          <w:bCs/>
          <w:rtl/>
        </w:rPr>
      </w:pPr>
      <w:r w:rsidRPr="00CC4287">
        <w:rPr>
          <w:rFonts w:cs="David" w:hint="cs"/>
          <w:b/>
          <w:bCs/>
          <w:rtl/>
        </w:rPr>
        <w:lastRenderedPageBreak/>
        <w:t xml:space="preserve">נספח ד' </w:t>
      </w:r>
      <w:r w:rsidRPr="00CC4287">
        <w:rPr>
          <w:rFonts w:cs="David" w:hint="cs"/>
          <w:rtl/>
        </w:rPr>
        <w:t>לחוזה – אישור רישום לפורטל הספקים</w:t>
      </w:r>
    </w:p>
    <w:p w:rsidR="00CC4287" w:rsidRPr="00CC4287" w:rsidRDefault="00CC4287" w:rsidP="00CC4287">
      <w:pPr>
        <w:ind w:left="1416" w:right="708"/>
        <w:rPr>
          <w:rFonts w:cs="David"/>
          <w:rtl/>
        </w:rPr>
      </w:pPr>
    </w:p>
    <w:p w:rsidR="00CC4287" w:rsidRPr="00CC4287" w:rsidRDefault="00CC4287" w:rsidP="00E73E65">
      <w:pPr>
        <w:pStyle w:val="affff9"/>
        <w:numPr>
          <w:ilvl w:val="0"/>
          <w:numId w:val="39"/>
        </w:numPr>
        <w:autoSpaceDN w:val="0"/>
        <w:ind w:left="1048" w:hanging="425"/>
        <w:rPr>
          <w:rFonts w:ascii="David" w:hAnsi="David" w:cs="David"/>
        </w:rPr>
      </w:pPr>
      <w:r w:rsidRPr="00CC4287">
        <w:rPr>
          <w:rFonts w:ascii="David" w:hAnsi="David" w:cs="David"/>
          <w:rtl/>
        </w:rPr>
        <w:t xml:space="preserve"> </w:t>
      </w:r>
      <w:r w:rsidRPr="00CC4287">
        <w:rPr>
          <w:rFonts w:ascii="David" w:hAnsi="David" w:cs="David" w:hint="cs"/>
          <w:rtl/>
        </w:rPr>
        <w:t>המבוא לחוזה זה ונספחיו מהווים חלק בלתי נפרד ממנו.</w:t>
      </w:r>
    </w:p>
    <w:p w:rsidR="00CC4287" w:rsidRDefault="00CC4287"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Default="00950D6B" w:rsidP="00CC4287">
      <w:pPr>
        <w:jc w:val="center"/>
        <w:rPr>
          <w:rFonts w:ascii="David" w:hAnsi="David" w:cs="David"/>
          <w:b/>
          <w:bCs/>
          <w:u w:val="single"/>
          <w:rtl/>
        </w:rPr>
      </w:pPr>
    </w:p>
    <w:p w:rsidR="00950D6B" w:rsidRPr="00CC4287" w:rsidRDefault="00950D6B" w:rsidP="00CC4287">
      <w:pPr>
        <w:jc w:val="center"/>
        <w:rPr>
          <w:rFonts w:ascii="David" w:hAnsi="David" w:cs="David"/>
          <w:b/>
          <w:bCs/>
          <w:u w:val="single"/>
        </w:rPr>
      </w:pPr>
    </w:p>
    <w:p w:rsidR="00CC4287" w:rsidRPr="00CC4287" w:rsidRDefault="00CC4287" w:rsidP="00CC4287">
      <w:pPr>
        <w:jc w:val="center"/>
        <w:rPr>
          <w:rFonts w:cs="David"/>
          <w:b/>
          <w:bCs/>
          <w:rtl/>
        </w:rPr>
      </w:pPr>
      <w:r w:rsidRPr="00CC4287">
        <w:rPr>
          <w:rFonts w:cs="David" w:hint="cs"/>
          <w:b/>
          <w:bCs/>
          <w:rtl/>
        </w:rPr>
        <w:t>פרק א' – פורטל הספקים</w:t>
      </w:r>
    </w:p>
    <w:p w:rsidR="00CC4287" w:rsidRPr="00CC4287" w:rsidRDefault="00CC4287" w:rsidP="00E73E65">
      <w:pPr>
        <w:pStyle w:val="affff9"/>
        <w:numPr>
          <w:ilvl w:val="0"/>
          <w:numId w:val="38"/>
        </w:numPr>
        <w:autoSpaceDN w:val="0"/>
        <w:rPr>
          <w:rFonts w:ascii="David" w:hAnsi="David" w:cs="David"/>
          <w:b/>
          <w:bCs/>
          <w:rtl/>
        </w:rPr>
      </w:pPr>
      <w:r w:rsidRPr="00CC4287">
        <w:rPr>
          <w:rFonts w:ascii="David" w:hAnsi="David" w:cs="David"/>
          <w:b/>
          <w:bCs/>
          <w:rtl/>
        </w:rPr>
        <w:t>פונקציונליות פורטל הספקים</w:t>
      </w:r>
    </w:p>
    <w:p w:rsidR="00CC4287" w:rsidRPr="00CC4287" w:rsidRDefault="00CC4287" w:rsidP="00E73E65">
      <w:pPr>
        <w:pStyle w:val="affff9"/>
        <w:numPr>
          <w:ilvl w:val="0"/>
          <w:numId w:val="41"/>
        </w:numPr>
        <w:autoSpaceDN w:val="0"/>
        <w:ind w:left="1048" w:hanging="425"/>
        <w:rPr>
          <w:rFonts w:ascii="David" w:hAnsi="David" w:cs="David"/>
          <w:lang w:eastAsia="en-US"/>
        </w:rPr>
      </w:pPr>
      <w:r w:rsidRPr="00CC4287">
        <w:rPr>
          <w:rFonts w:ascii="David" w:hAnsi="David" w:cs="David"/>
          <w:rtl/>
          <w:lang w:eastAsia="en-US"/>
        </w:rPr>
        <w:t>בכפוף לאמור בהסכם זה, באמצעות פורטל הספקים הממשלתי יוכל המשתמש לבצע את הפעולות הבאות:</w:t>
      </w:r>
    </w:p>
    <w:p w:rsidR="00CC4287" w:rsidRPr="00CC4287" w:rsidRDefault="00CC4287" w:rsidP="00E73E65">
      <w:pPr>
        <w:numPr>
          <w:ilvl w:val="2"/>
          <w:numId w:val="42"/>
        </w:numPr>
        <w:autoSpaceDN w:val="0"/>
        <w:ind w:left="1615" w:right="0" w:hanging="850"/>
        <w:jc w:val="both"/>
        <w:rPr>
          <w:rFonts w:ascii="David" w:hAnsi="David" w:cs="David"/>
          <w:lang w:eastAsia="he-IL"/>
        </w:rPr>
      </w:pPr>
      <w:r w:rsidRPr="00CC4287">
        <w:rPr>
          <w:rFonts w:cs="David" w:hint="cs"/>
          <w:rtl/>
        </w:rPr>
        <w:t>לצפות בהזמנות הרכש הנשלחות על ידי משרדי הממשלה העושים שימוש בפורטל לספק ולהדפיס אותן אם המשרד צירף להזמנה את פלט ההזמנה להדפסה.</w:t>
      </w:r>
    </w:p>
    <w:p w:rsidR="00CC4287" w:rsidRPr="00CC4287" w:rsidRDefault="00CC4287" w:rsidP="00E73E65">
      <w:pPr>
        <w:numPr>
          <w:ilvl w:val="2"/>
          <w:numId w:val="42"/>
        </w:numPr>
        <w:autoSpaceDN w:val="0"/>
        <w:ind w:left="1615" w:right="0" w:hanging="850"/>
        <w:jc w:val="both"/>
        <w:rPr>
          <w:rFonts w:cs="David"/>
        </w:rPr>
      </w:pPr>
      <w:r w:rsidRPr="00CC4287">
        <w:rPr>
          <w:rFonts w:cs="David" w:hint="cs"/>
          <w:rtl/>
        </w:rPr>
        <w:t>להגיש דיווחי ביצוע.</w:t>
      </w:r>
    </w:p>
    <w:p w:rsidR="00CC4287" w:rsidRPr="00CC4287" w:rsidRDefault="00CC4287" w:rsidP="00E73E65">
      <w:pPr>
        <w:numPr>
          <w:ilvl w:val="2"/>
          <w:numId w:val="42"/>
        </w:numPr>
        <w:autoSpaceDN w:val="0"/>
        <w:ind w:left="1615" w:right="0" w:hanging="850"/>
        <w:jc w:val="both"/>
        <w:rPr>
          <w:rFonts w:cs="David"/>
        </w:rPr>
      </w:pPr>
      <w:r w:rsidRPr="00CC4287">
        <w:rPr>
          <w:rFonts w:cs="David" w:hint="cs"/>
          <w:rtl/>
        </w:rPr>
        <w:t>להגיש חשבוניות חתומות אלקטרונית אשר יהוו חשבונית מקור וזאת במקום הגשת חשבוניות פיסיות.</w:t>
      </w:r>
    </w:p>
    <w:p w:rsidR="00CC4287" w:rsidRPr="00CC4287" w:rsidRDefault="00CC4287" w:rsidP="00E73E65">
      <w:pPr>
        <w:numPr>
          <w:ilvl w:val="2"/>
          <w:numId w:val="42"/>
        </w:numPr>
        <w:autoSpaceDN w:val="0"/>
        <w:ind w:left="1615" w:right="0" w:hanging="850"/>
        <w:jc w:val="both"/>
        <w:rPr>
          <w:rFonts w:cs="David"/>
        </w:rPr>
      </w:pPr>
      <w:r w:rsidRPr="00CC4287">
        <w:rPr>
          <w:rFonts w:cs="David" w:hint="cs"/>
          <w:rtl/>
        </w:rPr>
        <w:t>לצפות בסטטוס אישור המסמכים שהוגשו ותקינותם על ידי משרדי הממשלה.</w:t>
      </w:r>
    </w:p>
    <w:p w:rsidR="00CC4287" w:rsidRPr="00CC4287" w:rsidRDefault="00CC4287" w:rsidP="00E73E65">
      <w:pPr>
        <w:pStyle w:val="affff9"/>
        <w:numPr>
          <w:ilvl w:val="0"/>
          <w:numId w:val="41"/>
        </w:numPr>
        <w:autoSpaceDN w:val="0"/>
        <w:ind w:left="1048" w:hanging="425"/>
        <w:rPr>
          <w:rFonts w:ascii="David" w:hAnsi="David" w:cs="David"/>
          <w:lang w:eastAsia="en-US"/>
        </w:rPr>
      </w:pPr>
      <w:r w:rsidRPr="00CC4287">
        <w:rPr>
          <w:rFonts w:ascii="David" w:hAnsi="David" w:cs="David"/>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תקינות פורטל הספקים</w:t>
      </w:r>
    </w:p>
    <w:p w:rsidR="00CC4287" w:rsidRPr="00CC4287" w:rsidRDefault="00CC4287" w:rsidP="00E73E65">
      <w:pPr>
        <w:pStyle w:val="affff9"/>
        <w:numPr>
          <w:ilvl w:val="0"/>
          <w:numId w:val="43"/>
        </w:numPr>
        <w:autoSpaceDN w:val="0"/>
        <w:ind w:left="1048" w:hanging="425"/>
        <w:rPr>
          <w:rFonts w:ascii="David" w:hAnsi="David" w:cs="David"/>
          <w:lang w:eastAsia="en-US"/>
        </w:rPr>
      </w:pPr>
      <w:r w:rsidRPr="00CC4287">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rsidR="00CC4287" w:rsidRPr="00CC4287" w:rsidRDefault="00CC4287" w:rsidP="00E73E65">
      <w:pPr>
        <w:pStyle w:val="affff9"/>
        <w:numPr>
          <w:ilvl w:val="0"/>
          <w:numId w:val="43"/>
        </w:numPr>
        <w:autoSpaceDN w:val="0"/>
        <w:ind w:left="1048" w:hanging="425"/>
        <w:rPr>
          <w:rFonts w:ascii="David" w:hAnsi="David" w:cs="David"/>
          <w:lang w:eastAsia="en-US"/>
        </w:rPr>
      </w:pPr>
      <w:r w:rsidRPr="00CC4287">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rsidR="00CC4287" w:rsidRPr="00CC4287" w:rsidRDefault="00CC4287" w:rsidP="00E73E65">
      <w:pPr>
        <w:pStyle w:val="affff9"/>
        <w:numPr>
          <w:ilvl w:val="0"/>
          <w:numId w:val="43"/>
        </w:numPr>
        <w:autoSpaceDN w:val="0"/>
        <w:ind w:left="1048" w:hanging="425"/>
        <w:rPr>
          <w:rFonts w:ascii="David" w:hAnsi="David" w:cs="David"/>
          <w:lang w:eastAsia="en-US"/>
        </w:rPr>
      </w:pPr>
      <w:r w:rsidRPr="00CC4287">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שינויים בדרכי העבודה בפורטל הספקים</w:t>
      </w:r>
    </w:p>
    <w:p w:rsidR="00CC4287" w:rsidRPr="00CC4287" w:rsidRDefault="00CC4287" w:rsidP="00E73E65">
      <w:pPr>
        <w:pStyle w:val="affff9"/>
        <w:numPr>
          <w:ilvl w:val="0"/>
          <w:numId w:val="44"/>
        </w:numPr>
        <w:autoSpaceDN w:val="0"/>
        <w:ind w:left="1048" w:hanging="425"/>
        <w:rPr>
          <w:rFonts w:ascii="David" w:hAnsi="David" w:cs="David"/>
          <w:lang w:eastAsia="en-US"/>
        </w:rPr>
      </w:pPr>
      <w:r w:rsidRPr="00CC4287">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rsidR="00CC4287" w:rsidRPr="00CC4287" w:rsidRDefault="00CC4287" w:rsidP="00E73E65">
      <w:pPr>
        <w:pStyle w:val="affff9"/>
        <w:numPr>
          <w:ilvl w:val="0"/>
          <w:numId w:val="44"/>
        </w:numPr>
        <w:autoSpaceDN w:val="0"/>
        <w:ind w:left="1048" w:hanging="425"/>
        <w:rPr>
          <w:rFonts w:ascii="David" w:hAnsi="David" w:cs="David"/>
          <w:lang w:eastAsia="en-US"/>
        </w:rPr>
      </w:pPr>
      <w:r w:rsidRPr="00CC4287">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rsidR="00CC4287" w:rsidRPr="00CC4287" w:rsidRDefault="00CC4287" w:rsidP="00E73E65">
      <w:pPr>
        <w:pStyle w:val="affff9"/>
        <w:numPr>
          <w:ilvl w:val="0"/>
          <w:numId w:val="44"/>
        </w:numPr>
        <w:autoSpaceDN w:val="0"/>
        <w:ind w:left="1048" w:hanging="425"/>
        <w:rPr>
          <w:rFonts w:ascii="David" w:hAnsi="David" w:cs="David"/>
          <w:rtl/>
          <w:lang w:eastAsia="en-US"/>
        </w:rPr>
      </w:pPr>
      <w:r w:rsidRPr="00CC4287">
        <w:rPr>
          <w:rFonts w:ascii="David" w:hAnsi="David" w:cs="David"/>
          <w:rtl/>
          <w:lang w:eastAsia="en-US"/>
        </w:rPr>
        <w:t xml:space="preserve">הממשלה שומרת לעצמה את הזכות לשנות 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CC4287">
        <w:rPr>
          <w:rFonts w:ascii="David" w:hAnsi="David" w:cs="David"/>
          <w:rtl/>
        </w:rPr>
        <w:t>האחראית מטעמה של הממשלה לקשר עם הספקים העושים שימוש בפורטל ("</w:t>
      </w:r>
      <w:r w:rsidRPr="00CC4287">
        <w:rPr>
          <w:rFonts w:ascii="David" w:hAnsi="David" w:cs="David"/>
          <w:b/>
          <w:bCs/>
          <w:rtl/>
        </w:rPr>
        <w:t>נציגות הממשלה</w:t>
      </w:r>
      <w:r w:rsidRPr="00CC4287">
        <w:rPr>
          <w:rFonts w:ascii="David" w:hAnsi="David" w:cs="David"/>
          <w:rtl/>
        </w:rPr>
        <w:t xml:space="preserve">") </w:t>
      </w:r>
      <w:r w:rsidRPr="00CC4287">
        <w:rPr>
          <w:rFonts w:ascii="David" w:hAnsi="David" w:cs="David"/>
          <w:rtl/>
          <w:lang w:eastAsia="en-US"/>
        </w:rPr>
        <w:t xml:space="preserve">תוך 30 יום מיום המשלוח ההודעה על השינויים כאמור. </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lastRenderedPageBreak/>
        <w:t>תמיכת משתמשים בפורטל הספקים</w:t>
      </w:r>
    </w:p>
    <w:p w:rsidR="00CC4287" w:rsidRPr="00CC4287" w:rsidRDefault="00CC4287" w:rsidP="00E73E65">
      <w:pPr>
        <w:pStyle w:val="affff9"/>
        <w:numPr>
          <w:ilvl w:val="0"/>
          <w:numId w:val="45"/>
        </w:numPr>
        <w:autoSpaceDN w:val="0"/>
        <w:ind w:left="1048" w:hanging="425"/>
        <w:rPr>
          <w:rFonts w:ascii="David" w:hAnsi="David" w:cs="David"/>
          <w:lang w:eastAsia="en-US"/>
        </w:rPr>
      </w:pPr>
      <w:r w:rsidRPr="00CC4287">
        <w:rPr>
          <w:rFonts w:ascii="David" w:hAnsi="David" w:cs="David"/>
          <w:b/>
          <w:bCs/>
          <w:rtl/>
          <w:lang w:eastAsia="en-US"/>
        </w:rPr>
        <w:t>מוקד</w:t>
      </w:r>
      <w:r w:rsidRPr="00CC4287">
        <w:rPr>
          <w:rFonts w:ascii="David" w:hAnsi="David" w:cs="David"/>
          <w:b/>
          <w:bCs/>
          <w:rtl/>
        </w:rPr>
        <w:t xml:space="preserve"> רישום טלפוני</w:t>
      </w:r>
      <w:r w:rsidRPr="00CC4287">
        <w:rPr>
          <w:rFonts w:ascii="David" w:hAnsi="David" w:cs="David"/>
          <w:rtl/>
        </w:rPr>
        <w:t xml:space="preserve"> – נציגות הממשלה</w:t>
      </w:r>
      <w:r w:rsidRPr="00CC4287">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rsidR="00CC4287" w:rsidRPr="00CC4287" w:rsidRDefault="00CC4287" w:rsidP="00CC4287">
      <w:pPr>
        <w:pStyle w:val="affff9"/>
        <w:ind w:left="1048"/>
        <w:rPr>
          <w:rFonts w:ascii="David" w:hAnsi="David" w:cs="David"/>
          <w:lang w:eastAsia="en-US"/>
        </w:rPr>
      </w:pPr>
      <w:r w:rsidRPr="00CC4287">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rsidR="00CC4287" w:rsidRPr="00CC4287" w:rsidRDefault="00CC4287" w:rsidP="00E73E65">
      <w:pPr>
        <w:pStyle w:val="affff9"/>
        <w:numPr>
          <w:ilvl w:val="0"/>
          <w:numId w:val="45"/>
        </w:numPr>
        <w:autoSpaceDN w:val="0"/>
        <w:ind w:left="1048" w:hanging="425"/>
        <w:rPr>
          <w:rFonts w:ascii="David" w:hAnsi="David" w:cs="David"/>
          <w:lang w:eastAsia="en-US"/>
        </w:rPr>
      </w:pPr>
      <w:r w:rsidRPr="00CC4287">
        <w:rPr>
          <w:rFonts w:ascii="David" w:hAnsi="David" w:cs="David"/>
          <w:b/>
          <w:bCs/>
          <w:rtl/>
          <w:lang w:eastAsia="en-US"/>
        </w:rPr>
        <w:t>מוקד לתמיכה בתקלות טכניות ותפעול המערכת</w:t>
      </w:r>
      <w:r w:rsidRPr="00CC4287">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7" w:tooltip="דוא&quot;ל תקלות בפורטל" w:history="1">
        <w:r w:rsidRPr="00CC4287">
          <w:rPr>
            <w:rStyle w:val="Hyperlink"/>
            <w:rFonts w:cs="David"/>
            <w:lang w:eastAsia="en-US"/>
          </w:rPr>
          <w:t>CCC@MOF.GOV.IL</w:t>
        </w:r>
      </w:hyperlink>
      <w:r w:rsidRPr="00CC4287">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אחריות הצדדים</w:t>
      </w:r>
    </w:p>
    <w:p w:rsidR="00CC4287" w:rsidRPr="00CC4287" w:rsidRDefault="00CC4287" w:rsidP="00E73E65">
      <w:pPr>
        <w:pStyle w:val="affff9"/>
        <w:numPr>
          <w:ilvl w:val="0"/>
          <w:numId w:val="46"/>
        </w:numPr>
        <w:autoSpaceDN w:val="0"/>
        <w:ind w:left="1048" w:hanging="425"/>
        <w:rPr>
          <w:rFonts w:ascii="David" w:hAnsi="David" w:cs="David"/>
          <w:lang w:eastAsia="en-US"/>
        </w:rPr>
      </w:pPr>
      <w:r w:rsidRPr="00CC4287">
        <w:rPr>
          <w:rFonts w:ascii="David" w:hAnsi="David" w:cs="David"/>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rsidR="00CC4287" w:rsidRPr="00CC4287" w:rsidRDefault="00CC4287" w:rsidP="00E73E65">
      <w:pPr>
        <w:pStyle w:val="affff9"/>
        <w:numPr>
          <w:ilvl w:val="0"/>
          <w:numId w:val="46"/>
        </w:numPr>
        <w:autoSpaceDN w:val="0"/>
        <w:ind w:left="1048" w:hanging="425"/>
        <w:rPr>
          <w:rFonts w:ascii="David" w:hAnsi="David" w:cs="David"/>
          <w:rtl/>
          <w:lang w:eastAsia="en-US"/>
        </w:rPr>
      </w:pPr>
      <w:r w:rsidRPr="00CC4287">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rsidR="00CC4287" w:rsidRPr="00CC4287" w:rsidRDefault="00CC4287" w:rsidP="00E73E65">
      <w:pPr>
        <w:pStyle w:val="affff9"/>
        <w:numPr>
          <w:ilvl w:val="0"/>
          <w:numId w:val="46"/>
        </w:numPr>
        <w:autoSpaceDN w:val="0"/>
        <w:ind w:left="1048" w:hanging="425"/>
        <w:rPr>
          <w:rFonts w:ascii="David" w:hAnsi="David" w:cs="David"/>
          <w:lang w:eastAsia="en-US"/>
        </w:rPr>
      </w:pPr>
      <w:r w:rsidRPr="00CC4287">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rsidR="00CC4287" w:rsidRPr="00CC4287" w:rsidRDefault="00CC4287" w:rsidP="00CC4287">
      <w:pPr>
        <w:ind w:right="708"/>
        <w:jc w:val="center"/>
        <w:rPr>
          <w:rFonts w:ascii="David" w:hAnsi="David" w:cs="David"/>
          <w:b/>
          <w:bCs/>
          <w:u w:val="single"/>
          <w:lang w:eastAsia="he-IL"/>
        </w:rPr>
      </w:pPr>
    </w:p>
    <w:p w:rsidR="00CC4287" w:rsidRPr="00CC4287" w:rsidRDefault="00CC4287" w:rsidP="00CC4287">
      <w:pPr>
        <w:jc w:val="center"/>
        <w:rPr>
          <w:rFonts w:cs="David"/>
          <w:b/>
          <w:bCs/>
          <w:rtl/>
        </w:rPr>
      </w:pPr>
      <w:r w:rsidRPr="00CC4287">
        <w:rPr>
          <w:rFonts w:cs="David" w:hint="cs"/>
          <w:b/>
          <w:bCs/>
          <w:rtl/>
        </w:rPr>
        <w:t>פרק ב' – פעילות במסגרת הפורטל</w:t>
      </w:r>
    </w:p>
    <w:p w:rsidR="00CC4287" w:rsidRPr="00CC4287" w:rsidRDefault="00CC4287" w:rsidP="00E73E65">
      <w:pPr>
        <w:pStyle w:val="affff9"/>
        <w:numPr>
          <w:ilvl w:val="0"/>
          <w:numId w:val="38"/>
        </w:numPr>
        <w:autoSpaceDN w:val="0"/>
        <w:rPr>
          <w:rFonts w:ascii="David" w:hAnsi="David" w:cs="David"/>
          <w:b/>
          <w:bCs/>
          <w:rtl/>
        </w:rPr>
      </w:pPr>
      <w:r w:rsidRPr="00CC4287">
        <w:rPr>
          <w:rFonts w:ascii="David" w:hAnsi="David" w:cs="David"/>
          <w:b/>
          <w:bCs/>
          <w:rtl/>
        </w:rPr>
        <w:t>התנהלות בפורטל הספקים</w:t>
      </w:r>
    </w:p>
    <w:p w:rsidR="00CC4287" w:rsidRPr="00CC4287" w:rsidRDefault="00CC4287" w:rsidP="00E73E65">
      <w:pPr>
        <w:pStyle w:val="affff9"/>
        <w:numPr>
          <w:ilvl w:val="0"/>
          <w:numId w:val="47"/>
        </w:numPr>
        <w:autoSpaceDN w:val="0"/>
        <w:ind w:left="1048" w:hanging="425"/>
        <w:rPr>
          <w:rFonts w:ascii="David" w:hAnsi="David" w:cs="David"/>
          <w:rtl/>
          <w:lang w:eastAsia="en-US"/>
        </w:rPr>
      </w:pPr>
      <w:r w:rsidRPr="00CC4287">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rsidR="00CC4287" w:rsidRPr="00CC4287" w:rsidRDefault="00CC4287" w:rsidP="00E73E65">
      <w:pPr>
        <w:pStyle w:val="affff9"/>
        <w:numPr>
          <w:ilvl w:val="0"/>
          <w:numId w:val="47"/>
        </w:numPr>
        <w:autoSpaceDN w:val="0"/>
        <w:ind w:left="1048" w:hanging="425"/>
        <w:rPr>
          <w:rFonts w:ascii="David" w:hAnsi="David" w:cs="David"/>
          <w:lang w:eastAsia="en-US"/>
        </w:rPr>
      </w:pPr>
      <w:r w:rsidRPr="00CC4287">
        <w:rPr>
          <w:rFonts w:ascii="David" w:hAnsi="David" w:cs="David"/>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rsidR="00CC4287" w:rsidRPr="00CC4287" w:rsidRDefault="00CC4287" w:rsidP="00E73E65">
      <w:pPr>
        <w:pStyle w:val="affff9"/>
        <w:numPr>
          <w:ilvl w:val="0"/>
          <w:numId w:val="47"/>
        </w:numPr>
        <w:autoSpaceDN w:val="0"/>
        <w:ind w:left="1048" w:hanging="425"/>
        <w:rPr>
          <w:rFonts w:ascii="David" w:hAnsi="David" w:cs="David"/>
          <w:lang w:eastAsia="en-US"/>
        </w:rPr>
      </w:pPr>
      <w:r w:rsidRPr="00CC4287">
        <w:rPr>
          <w:rFonts w:ascii="David" w:hAnsi="David" w:cs="David"/>
          <w:rtl/>
          <w:lang w:eastAsia="en-US"/>
        </w:rPr>
        <w:t>משתמש יבצע את הפעולות המנויות לעיל בסעיף 2, בפורטל בלבד. יחד עם זאת הממשלה או המשרד הממשלתי לו הספק נותן שירותים רשאי להחריג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rsidR="00CC4287" w:rsidRPr="00CC4287" w:rsidRDefault="00CC4287" w:rsidP="00E73E65">
      <w:pPr>
        <w:pStyle w:val="affff9"/>
        <w:numPr>
          <w:ilvl w:val="0"/>
          <w:numId w:val="47"/>
        </w:numPr>
        <w:autoSpaceDN w:val="0"/>
        <w:ind w:left="1048" w:hanging="425"/>
        <w:rPr>
          <w:rFonts w:ascii="David" w:hAnsi="David" w:cs="David"/>
          <w:lang w:eastAsia="en-US"/>
        </w:rPr>
      </w:pPr>
      <w:r w:rsidRPr="00CC4287">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ביצוע פעולות בפורטל בהתאם להוראות הדין</w:t>
      </w:r>
    </w:p>
    <w:p w:rsidR="00CC4287" w:rsidRPr="00CC4287" w:rsidRDefault="00CC4287" w:rsidP="00E73E65">
      <w:pPr>
        <w:pStyle w:val="affff9"/>
        <w:numPr>
          <w:ilvl w:val="0"/>
          <w:numId w:val="48"/>
        </w:numPr>
        <w:autoSpaceDN w:val="0"/>
        <w:ind w:left="1048" w:hanging="425"/>
        <w:rPr>
          <w:rFonts w:ascii="David" w:hAnsi="David" w:cs="David"/>
          <w:lang w:eastAsia="en-US"/>
        </w:rPr>
      </w:pPr>
      <w:r w:rsidRPr="00CC4287">
        <w:rPr>
          <w:rFonts w:ascii="David" w:hAnsi="David" w:cs="David"/>
          <w:rtl/>
          <w:lang w:eastAsia="en-US"/>
        </w:rPr>
        <w:t>פעולות במסגרת הפורטל יהיו בכפוף לכל דין, ובכלל זה בהתאם לסעיף 2ג חוק עסקאות גופים ציבוריים, התשל"ו-1976.</w:t>
      </w:r>
    </w:p>
    <w:p w:rsidR="00CC4287" w:rsidRPr="00CC4287" w:rsidRDefault="00CC4287" w:rsidP="00E73E65">
      <w:pPr>
        <w:pStyle w:val="affff9"/>
        <w:numPr>
          <w:ilvl w:val="0"/>
          <w:numId w:val="48"/>
        </w:numPr>
        <w:autoSpaceDN w:val="0"/>
        <w:ind w:left="1048" w:hanging="425"/>
        <w:rPr>
          <w:rFonts w:ascii="David" w:hAnsi="David" w:cs="David"/>
          <w:lang w:eastAsia="en-US"/>
        </w:rPr>
      </w:pPr>
      <w:r w:rsidRPr="00CC4287">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rsidR="00CC4287" w:rsidRPr="00CC4287" w:rsidRDefault="00CC4287" w:rsidP="00E73E65">
      <w:pPr>
        <w:pStyle w:val="affff9"/>
        <w:numPr>
          <w:ilvl w:val="0"/>
          <w:numId w:val="48"/>
        </w:numPr>
        <w:autoSpaceDN w:val="0"/>
        <w:ind w:left="1048" w:hanging="425"/>
        <w:rPr>
          <w:rFonts w:ascii="David" w:hAnsi="David" w:cs="David"/>
          <w:lang w:eastAsia="en-US"/>
        </w:rPr>
      </w:pPr>
      <w:r w:rsidRPr="00CC4287">
        <w:rPr>
          <w:rFonts w:ascii="David" w:hAnsi="David" w:cs="David"/>
          <w:rtl/>
          <w:lang w:eastAsia="en-US"/>
        </w:rPr>
        <w:lastRenderedPageBreak/>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CC4287" w:rsidRPr="00CC4287" w:rsidRDefault="00CC4287" w:rsidP="00E73E65">
      <w:pPr>
        <w:pStyle w:val="affff9"/>
        <w:numPr>
          <w:ilvl w:val="0"/>
          <w:numId w:val="48"/>
        </w:numPr>
        <w:autoSpaceDN w:val="0"/>
        <w:ind w:left="1048" w:hanging="425"/>
        <w:rPr>
          <w:rFonts w:ascii="David" w:hAnsi="David" w:cs="David"/>
          <w:lang w:eastAsia="en-US"/>
        </w:rPr>
      </w:pPr>
      <w:r w:rsidRPr="00CC4287">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תשתית מקומית</w:t>
      </w:r>
    </w:p>
    <w:p w:rsidR="00CC4287" w:rsidRPr="00CC4287" w:rsidRDefault="00CC4287" w:rsidP="00E73E65">
      <w:pPr>
        <w:pStyle w:val="affff9"/>
        <w:numPr>
          <w:ilvl w:val="0"/>
          <w:numId w:val="49"/>
        </w:numPr>
        <w:autoSpaceDN w:val="0"/>
        <w:ind w:left="1048" w:hanging="425"/>
        <w:rPr>
          <w:rFonts w:ascii="David" w:hAnsi="David" w:cs="David"/>
          <w:lang w:eastAsia="en-US"/>
        </w:rPr>
      </w:pPr>
      <w:r w:rsidRPr="00CC4287">
        <w:rPr>
          <w:rFonts w:ascii="David" w:hAnsi="David" w:cs="David"/>
          <w:rtl/>
          <w:lang w:eastAsia="en-US"/>
        </w:rPr>
        <w:t>לצורך הפעלת פורטל הספקים הממשלתי, יקים המשתמש תשתית מקומית כמפורט ב</w:t>
      </w:r>
      <w:r w:rsidRPr="00CC4287">
        <w:rPr>
          <w:rFonts w:ascii="David" w:hAnsi="David" w:cs="David"/>
          <w:b/>
          <w:bCs/>
          <w:rtl/>
          <w:lang w:eastAsia="en-US"/>
        </w:rPr>
        <w:t>נספח א'</w:t>
      </w:r>
      <w:r w:rsidRPr="00CC4287">
        <w:rPr>
          <w:rFonts w:ascii="David" w:hAnsi="David" w:cs="David"/>
          <w:rtl/>
          <w:lang w:eastAsia="en-US"/>
        </w:rPr>
        <w:t xml:space="preserve"> לחוזה זה ("</w:t>
      </w:r>
      <w:r w:rsidRPr="00CC4287">
        <w:rPr>
          <w:rFonts w:ascii="David" w:hAnsi="David" w:cs="David"/>
          <w:b/>
          <w:bCs/>
          <w:rtl/>
          <w:lang w:eastAsia="en-US"/>
        </w:rPr>
        <w:t>תשתית מקומית</w:t>
      </w:r>
      <w:r w:rsidRPr="00CC4287">
        <w:rPr>
          <w:rFonts w:ascii="David" w:hAnsi="David" w:cs="David"/>
          <w:rtl/>
          <w:lang w:eastAsia="en-US"/>
        </w:rPr>
        <w:t>").</w:t>
      </w:r>
    </w:p>
    <w:p w:rsidR="00CC4287" w:rsidRPr="00CC4287" w:rsidRDefault="00CC4287" w:rsidP="00E73E65">
      <w:pPr>
        <w:pStyle w:val="affff9"/>
        <w:numPr>
          <w:ilvl w:val="0"/>
          <w:numId w:val="49"/>
        </w:numPr>
        <w:autoSpaceDN w:val="0"/>
        <w:ind w:left="1048" w:hanging="425"/>
        <w:rPr>
          <w:rFonts w:ascii="David" w:hAnsi="David" w:cs="David"/>
          <w:lang w:eastAsia="en-US"/>
        </w:rPr>
      </w:pPr>
      <w:r w:rsidRPr="00CC4287">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rsidR="00CC4287" w:rsidRPr="00CC4287" w:rsidRDefault="00CC4287" w:rsidP="00E73E65">
      <w:pPr>
        <w:pStyle w:val="affff9"/>
        <w:numPr>
          <w:ilvl w:val="0"/>
          <w:numId w:val="49"/>
        </w:numPr>
        <w:autoSpaceDN w:val="0"/>
        <w:ind w:left="1048" w:hanging="425"/>
        <w:rPr>
          <w:rFonts w:ascii="David" w:hAnsi="David" w:cs="David"/>
          <w:lang w:eastAsia="en-US"/>
        </w:rPr>
      </w:pPr>
      <w:r w:rsidRPr="00CC4287">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rsidR="00CC4287" w:rsidRPr="00CC4287" w:rsidRDefault="00CC4287" w:rsidP="00E73E65">
      <w:pPr>
        <w:pStyle w:val="affff9"/>
        <w:numPr>
          <w:ilvl w:val="0"/>
          <w:numId w:val="38"/>
        </w:numPr>
        <w:autoSpaceDN w:val="0"/>
        <w:rPr>
          <w:rFonts w:ascii="David" w:hAnsi="David" w:cs="David"/>
          <w:b/>
          <w:bCs/>
          <w:rtl/>
        </w:rPr>
      </w:pPr>
      <w:r w:rsidRPr="00CC4287">
        <w:rPr>
          <w:rFonts w:ascii="David" w:hAnsi="David" w:cs="David"/>
          <w:b/>
          <w:bCs/>
          <w:rtl/>
        </w:rPr>
        <w:t>נציג המשתמש לפעולות בפורטל הספקים הממשלתי</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מינוי נציג על ידי המשתמש יהיה על ידי הצהרה בנוסח המופיע ב</w:t>
      </w:r>
      <w:r w:rsidRPr="00CC4287">
        <w:rPr>
          <w:rFonts w:ascii="David" w:hAnsi="David" w:cs="David"/>
          <w:b/>
          <w:bCs/>
          <w:rtl/>
          <w:lang w:eastAsia="en-US"/>
        </w:rPr>
        <w:t>נספח ב'</w:t>
      </w:r>
      <w:r w:rsidRPr="00CC4287">
        <w:rPr>
          <w:rFonts w:ascii="David" w:hAnsi="David" w:cs="David"/>
          <w:rtl/>
          <w:lang w:eastAsia="en-US"/>
        </w:rPr>
        <w:t xml:space="preserve"> לחוזה זה. המשתמש יגיש את נוסח </w:t>
      </w:r>
      <w:r w:rsidRPr="00CC4287">
        <w:rPr>
          <w:rFonts w:ascii="David" w:hAnsi="David" w:cs="David"/>
          <w:b/>
          <w:bCs/>
          <w:rtl/>
          <w:lang w:eastAsia="en-US"/>
        </w:rPr>
        <w:t>נספח ב'</w:t>
      </w:r>
      <w:r w:rsidRPr="00CC4287">
        <w:rPr>
          <w:rFonts w:ascii="David" w:hAnsi="David" w:cs="David"/>
          <w:rtl/>
          <w:lang w:eastAsia="en-US"/>
        </w:rPr>
        <w:t xml:space="preserve"> חתום והמאושר עבור כל נציג מטעמו ל</w:t>
      </w:r>
      <w:r w:rsidRPr="00CC4287">
        <w:rPr>
          <w:rFonts w:ascii="David" w:hAnsi="David" w:cs="David"/>
          <w:rtl/>
        </w:rPr>
        <w:t>נציגות הממשלה</w:t>
      </w:r>
      <w:r w:rsidRPr="00CC4287">
        <w:rPr>
          <w:rFonts w:ascii="David" w:hAnsi="David" w:cs="David"/>
          <w:rtl/>
          <w:lang w:eastAsia="en-US"/>
        </w:rPr>
        <w:t xml:space="preserve"> כתנאי להגדרתו בפורטל הספקים הממשלתי.</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 xml:space="preserve">המשתמש אחראי לכך שכל נציג מטעמו ימלא את כל חובותיו לפי חוזה זה. </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CC4287">
        <w:rPr>
          <w:rFonts w:ascii="David" w:hAnsi="David" w:cs="David"/>
          <w:b/>
          <w:bCs/>
          <w:rtl/>
          <w:lang w:eastAsia="en-US"/>
        </w:rPr>
        <w:t>נספח ב'</w:t>
      </w:r>
      <w:r w:rsidRPr="00CC4287">
        <w:rPr>
          <w:rFonts w:ascii="David" w:hAnsi="David" w:cs="David"/>
          <w:rtl/>
          <w:lang w:eastAsia="en-US"/>
        </w:rPr>
        <w:t xml:space="preserve"> לחוזה זה.</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rsidR="00CC4287" w:rsidRPr="00CC4287" w:rsidRDefault="00CC4287" w:rsidP="00E73E65">
      <w:pPr>
        <w:pStyle w:val="affff9"/>
        <w:numPr>
          <w:ilvl w:val="0"/>
          <w:numId w:val="50"/>
        </w:numPr>
        <w:autoSpaceDN w:val="0"/>
        <w:ind w:left="1048" w:hanging="425"/>
        <w:rPr>
          <w:rFonts w:ascii="David" w:hAnsi="David" w:cs="David"/>
          <w:lang w:eastAsia="en-US"/>
        </w:rPr>
      </w:pPr>
      <w:r w:rsidRPr="00CC4287">
        <w:rPr>
          <w:rFonts w:ascii="David" w:hAnsi="David" w:cs="David"/>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rsidR="00CC4287" w:rsidRPr="00CC4287" w:rsidRDefault="00CC4287" w:rsidP="00E73E65">
      <w:pPr>
        <w:pStyle w:val="affff9"/>
        <w:numPr>
          <w:ilvl w:val="0"/>
          <w:numId w:val="38"/>
        </w:numPr>
        <w:autoSpaceDN w:val="0"/>
        <w:rPr>
          <w:rFonts w:ascii="David" w:hAnsi="David" w:cs="David"/>
          <w:b/>
          <w:bCs/>
          <w:rtl/>
        </w:rPr>
      </w:pPr>
      <w:r w:rsidRPr="00CC4287">
        <w:rPr>
          <w:rFonts w:ascii="David" w:hAnsi="David" w:cs="David"/>
          <w:b/>
          <w:bCs/>
          <w:rtl/>
        </w:rPr>
        <w:t>ביצוע פעולות באמצעות התממשקות עם פורטל הספקים</w:t>
      </w:r>
    </w:p>
    <w:p w:rsidR="00CC4287" w:rsidRPr="00CC4287" w:rsidRDefault="00CC4287" w:rsidP="00E73E65">
      <w:pPr>
        <w:pStyle w:val="affff9"/>
        <w:numPr>
          <w:ilvl w:val="0"/>
          <w:numId w:val="51"/>
        </w:numPr>
        <w:autoSpaceDN w:val="0"/>
        <w:ind w:left="1048" w:hanging="425"/>
        <w:rPr>
          <w:rFonts w:ascii="David" w:hAnsi="David" w:cs="David"/>
          <w:rtl/>
          <w:lang w:eastAsia="en-US"/>
        </w:rPr>
      </w:pPr>
      <w:r w:rsidRPr="00CC4287">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sidRPr="00CC4287">
        <w:rPr>
          <w:rFonts w:ascii="David" w:hAnsi="David" w:cs="David"/>
          <w:rtl/>
        </w:rPr>
        <w:t>ממשק ממוחשב עם התשתית המחשובית של פורטל הספקים הממשלתי, בהתאם לדרישות הטכנולוגיות של הממשלה שפורסמו לצורך כך ("</w:t>
      </w:r>
      <w:r w:rsidRPr="00CC4287">
        <w:rPr>
          <w:rFonts w:ascii="David" w:hAnsi="David" w:cs="David"/>
          <w:b/>
          <w:bCs/>
          <w:rtl/>
        </w:rPr>
        <w:t>התממשקות</w:t>
      </w:r>
      <w:r w:rsidRPr="00CC4287">
        <w:rPr>
          <w:rFonts w:ascii="David" w:hAnsi="David" w:cs="David"/>
          <w:rtl/>
        </w:rPr>
        <w:t xml:space="preserve">"). </w:t>
      </w:r>
    </w:p>
    <w:p w:rsidR="00CC4287" w:rsidRPr="00CC4287" w:rsidRDefault="00CC4287" w:rsidP="00E73E65">
      <w:pPr>
        <w:pStyle w:val="affff9"/>
        <w:numPr>
          <w:ilvl w:val="0"/>
          <w:numId w:val="51"/>
        </w:numPr>
        <w:autoSpaceDN w:val="0"/>
        <w:ind w:left="1048" w:hanging="425"/>
        <w:rPr>
          <w:rFonts w:ascii="David" w:hAnsi="David" w:cs="David"/>
          <w:lang w:eastAsia="en-US"/>
        </w:rPr>
      </w:pPr>
      <w:r w:rsidRPr="00CC4287">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CC4287">
        <w:rPr>
          <w:rFonts w:ascii="David" w:hAnsi="David" w:cs="David"/>
          <w:b/>
          <w:bCs/>
          <w:rtl/>
          <w:lang w:eastAsia="en-US"/>
        </w:rPr>
        <w:t>מתווך</w:t>
      </w:r>
      <w:r w:rsidRPr="00CC4287">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rsidR="00CC4287" w:rsidRPr="00CC4287" w:rsidRDefault="00CC4287" w:rsidP="00E73E65">
      <w:pPr>
        <w:pStyle w:val="affff9"/>
        <w:numPr>
          <w:ilvl w:val="0"/>
          <w:numId w:val="51"/>
        </w:numPr>
        <w:autoSpaceDN w:val="0"/>
        <w:ind w:left="1048" w:hanging="425"/>
        <w:rPr>
          <w:rFonts w:ascii="David" w:hAnsi="David" w:cs="David"/>
          <w:lang w:eastAsia="en-US"/>
        </w:rPr>
      </w:pPr>
      <w:r w:rsidRPr="00CC4287">
        <w:rPr>
          <w:rFonts w:ascii="David" w:hAnsi="David" w:cs="David"/>
          <w:rtl/>
          <w:lang w:eastAsia="en-US"/>
        </w:rPr>
        <w:lastRenderedPageBreak/>
        <w:t>כתנאי לביצוע התממשקות יהיה על המשתמש לעמוד בדרישות המפורטות ב</w:t>
      </w:r>
      <w:r w:rsidRPr="00CC4287">
        <w:rPr>
          <w:rFonts w:ascii="David" w:hAnsi="David" w:cs="David"/>
          <w:b/>
          <w:bCs/>
          <w:rtl/>
          <w:lang w:eastAsia="en-US"/>
        </w:rPr>
        <w:t>נספח ג'</w:t>
      </w:r>
      <w:r w:rsidRPr="00CC4287">
        <w:rPr>
          <w:rFonts w:ascii="David" w:hAnsi="David" w:cs="David"/>
          <w:rtl/>
          <w:lang w:eastAsia="en-US"/>
        </w:rPr>
        <w:t xml:space="preserve"> לחוזה זה, ולהגיש נספח זה חתום. בכל מקרה של שינוי במידע המופיע ב</w:t>
      </w:r>
      <w:r w:rsidRPr="00CC4287">
        <w:rPr>
          <w:rFonts w:ascii="David" w:hAnsi="David" w:cs="David"/>
          <w:b/>
          <w:bCs/>
          <w:rtl/>
          <w:lang w:eastAsia="en-US"/>
        </w:rPr>
        <w:t>נספח ג'</w:t>
      </w:r>
      <w:r w:rsidRPr="00CC4287">
        <w:rPr>
          <w:rFonts w:ascii="David" w:hAnsi="David" w:cs="David"/>
          <w:rtl/>
          <w:lang w:eastAsia="en-US"/>
        </w:rPr>
        <w:t xml:space="preserve">, על המשתמש לפנות לנציגות הממשלה בהקדם, ולהגיש נספח מתוקן. </w:t>
      </w:r>
    </w:p>
    <w:p w:rsidR="00CC4287" w:rsidRPr="00CC4287" w:rsidRDefault="00CC4287" w:rsidP="00E73E65">
      <w:pPr>
        <w:pStyle w:val="affff9"/>
        <w:numPr>
          <w:ilvl w:val="0"/>
          <w:numId w:val="51"/>
        </w:numPr>
        <w:autoSpaceDN w:val="0"/>
        <w:ind w:left="1048" w:hanging="425"/>
        <w:rPr>
          <w:rFonts w:ascii="David" w:hAnsi="David" w:cs="David"/>
          <w:lang w:eastAsia="en-US"/>
        </w:rPr>
      </w:pPr>
      <w:r w:rsidRPr="00CC4287">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rsidR="00CC4287" w:rsidRPr="00CC4287" w:rsidRDefault="00CC4287" w:rsidP="00CC4287">
      <w:pPr>
        <w:ind w:left="1416" w:right="708"/>
        <w:rPr>
          <w:rFonts w:ascii="David" w:hAnsi="David" w:cs="David"/>
          <w:lang w:eastAsia="he-IL"/>
        </w:rPr>
      </w:pPr>
    </w:p>
    <w:p w:rsidR="00CC4287" w:rsidRPr="00CC4287" w:rsidRDefault="00CC4287" w:rsidP="00CC4287">
      <w:pPr>
        <w:jc w:val="center"/>
        <w:rPr>
          <w:rFonts w:cs="David"/>
          <w:b/>
          <w:bCs/>
        </w:rPr>
      </w:pPr>
      <w:bookmarkStart w:id="172" w:name="_Ref274770591"/>
      <w:r w:rsidRPr="00CC4287">
        <w:rPr>
          <w:rFonts w:cs="David" w:hint="cs"/>
          <w:b/>
          <w:bCs/>
          <w:rtl/>
        </w:rPr>
        <w:t>פרק ג' – תנאים נוספים</w:t>
      </w:r>
    </w:p>
    <w:bookmarkEnd w:id="172"/>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 xml:space="preserve">סיום החוזה וביטולו </w:t>
      </w:r>
    </w:p>
    <w:p w:rsidR="00CC4287" w:rsidRPr="00CC4287" w:rsidRDefault="00CC4287" w:rsidP="00E73E65">
      <w:pPr>
        <w:pStyle w:val="affff9"/>
        <w:numPr>
          <w:ilvl w:val="0"/>
          <w:numId w:val="52"/>
        </w:numPr>
        <w:autoSpaceDN w:val="0"/>
        <w:ind w:left="1048" w:hanging="425"/>
        <w:rPr>
          <w:rFonts w:ascii="David" w:hAnsi="David" w:cs="David"/>
          <w:lang w:eastAsia="en-US"/>
        </w:rPr>
      </w:pPr>
      <w:r w:rsidRPr="00CC4287">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rsidR="00CC4287" w:rsidRPr="00CC4287" w:rsidRDefault="00CC4287" w:rsidP="00E73E65">
      <w:pPr>
        <w:pStyle w:val="affff9"/>
        <w:numPr>
          <w:ilvl w:val="0"/>
          <w:numId w:val="52"/>
        </w:numPr>
        <w:autoSpaceDN w:val="0"/>
        <w:ind w:left="1048" w:hanging="425"/>
        <w:rPr>
          <w:rFonts w:ascii="David" w:hAnsi="David" w:cs="David"/>
          <w:rtl/>
          <w:lang w:eastAsia="en-US"/>
        </w:rPr>
      </w:pPr>
      <w:r w:rsidRPr="00CC4287">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rsidR="00CC4287" w:rsidRPr="00CC4287" w:rsidRDefault="00CC4287" w:rsidP="00E73E65">
      <w:pPr>
        <w:pStyle w:val="affff9"/>
        <w:numPr>
          <w:ilvl w:val="0"/>
          <w:numId w:val="52"/>
        </w:numPr>
        <w:autoSpaceDN w:val="0"/>
        <w:ind w:left="1048" w:hanging="425"/>
        <w:rPr>
          <w:rFonts w:ascii="David" w:hAnsi="David" w:cs="David"/>
          <w:rtl/>
          <w:lang w:eastAsia="en-US"/>
        </w:rPr>
      </w:pPr>
      <w:r w:rsidRPr="00CC4287">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חבלה ומידע אסור</w:t>
      </w:r>
    </w:p>
    <w:p w:rsidR="00CC4287" w:rsidRPr="00CC4287" w:rsidRDefault="00CC4287" w:rsidP="00E73E65">
      <w:pPr>
        <w:pStyle w:val="affff9"/>
        <w:numPr>
          <w:ilvl w:val="0"/>
          <w:numId w:val="53"/>
        </w:numPr>
        <w:autoSpaceDN w:val="0"/>
        <w:ind w:left="1048" w:hanging="425"/>
        <w:rPr>
          <w:rFonts w:ascii="David" w:hAnsi="David" w:cs="David"/>
          <w:rtl/>
          <w:lang w:eastAsia="en-US"/>
        </w:rPr>
      </w:pPr>
      <w:r w:rsidRPr="00CC4287">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rsidR="00CC4287" w:rsidRPr="00CC4287" w:rsidRDefault="00CC4287" w:rsidP="00E73E65">
      <w:pPr>
        <w:pStyle w:val="affff9"/>
        <w:numPr>
          <w:ilvl w:val="0"/>
          <w:numId w:val="53"/>
        </w:numPr>
        <w:autoSpaceDN w:val="0"/>
        <w:ind w:left="1048" w:hanging="425"/>
        <w:rPr>
          <w:rFonts w:ascii="David" w:hAnsi="David" w:cs="David"/>
          <w:lang w:eastAsia="en-US"/>
        </w:rPr>
      </w:pPr>
      <w:r w:rsidRPr="00CC4287">
        <w:rPr>
          <w:rFonts w:ascii="David" w:hAnsi="David" w:cs="David"/>
          <w:rtl/>
          <w:lang w:eastAsia="en-US"/>
        </w:rPr>
        <w:t>המשתמש וכל נציגיו מתחייבים לא לנסות לקבל מידע ידיעות או נתונים מכל סוג שהוא ומכל צורה</w:t>
      </w:r>
      <w:r w:rsidRPr="00CC4287">
        <w:rPr>
          <w:rFonts w:ascii="David" w:hAnsi="David" w:cs="David"/>
          <w:rtl/>
        </w:rPr>
        <w:t xml:space="preserve"> שהיא, המצויים בפורטל הספקים הממשלתי, למעט מידע</w:t>
      </w:r>
      <w:r w:rsidRPr="00CC4287">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rsidR="00CC4287" w:rsidRPr="00CC4287" w:rsidRDefault="00CC4287" w:rsidP="00E73E65">
      <w:pPr>
        <w:numPr>
          <w:ilvl w:val="2"/>
          <w:numId w:val="54"/>
        </w:numPr>
        <w:autoSpaceDN w:val="0"/>
        <w:ind w:left="1615" w:hanging="709"/>
        <w:jc w:val="both"/>
        <w:rPr>
          <w:rFonts w:ascii="David" w:hAnsi="David" w:cs="David"/>
          <w:rtl/>
          <w:lang w:eastAsia="he-IL"/>
        </w:rPr>
      </w:pPr>
      <w:r w:rsidRPr="00CC4287">
        <w:rPr>
          <w:rFonts w:cs="David" w:hint="cs"/>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rsidR="00CC4287" w:rsidRPr="00CC4287" w:rsidRDefault="00CC4287" w:rsidP="00E73E65">
      <w:pPr>
        <w:numPr>
          <w:ilvl w:val="2"/>
          <w:numId w:val="54"/>
        </w:numPr>
        <w:autoSpaceDN w:val="0"/>
        <w:ind w:left="1615" w:hanging="709"/>
        <w:jc w:val="both"/>
        <w:rPr>
          <w:rFonts w:cs="David"/>
          <w:rtl/>
        </w:rPr>
      </w:pPr>
      <w:r w:rsidRPr="00CC4287">
        <w:rPr>
          <w:rFonts w:cs="David" w:hint="cs"/>
          <w:rtl/>
        </w:rPr>
        <w:t>להודיע מיד טלפונית וגם בכתב על האירוע לנציגות הממשלה.</w:t>
      </w:r>
    </w:p>
    <w:p w:rsidR="00CC4287" w:rsidRPr="00CC4287" w:rsidRDefault="00CC4287" w:rsidP="00E73E65">
      <w:pPr>
        <w:numPr>
          <w:ilvl w:val="2"/>
          <w:numId w:val="54"/>
        </w:numPr>
        <w:autoSpaceDN w:val="0"/>
        <w:ind w:left="1615" w:hanging="709"/>
        <w:jc w:val="both"/>
        <w:rPr>
          <w:rFonts w:cs="David"/>
          <w:rtl/>
        </w:rPr>
      </w:pPr>
      <w:r w:rsidRPr="00CC4287">
        <w:rPr>
          <w:rFonts w:cs="David" w:hint="cs"/>
          <w:rtl/>
        </w:rPr>
        <w:t>לא לעשות כל שימוש במידע אסור ולא לגלותו לאיש, למעט גילוי הדרוש לצורך סעיפים קטנים (א) ו-(ב) לעיל.</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זכויות יוצרים</w:t>
      </w:r>
    </w:p>
    <w:p w:rsidR="00CC4287" w:rsidRPr="00CC4287" w:rsidRDefault="00CC4287" w:rsidP="00CC4287">
      <w:pPr>
        <w:pStyle w:val="affff9"/>
        <w:ind w:left="567"/>
        <w:rPr>
          <w:rFonts w:ascii="David" w:hAnsi="David" w:cs="David"/>
          <w:sz w:val="24"/>
        </w:rPr>
      </w:pPr>
      <w:r w:rsidRPr="00CC4287">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rsidR="00CC4287" w:rsidRPr="00CC4287" w:rsidRDefault="00CC4287" w:rsidP="00E73E65">
      <w:pPr>
        <w:pStyle w:val="affff9"/>
        <w:numPr>
          <w:ilvl w:val="0"/>
          <w:numId w:val="38"/>
        </w:numPr>
        <w:autoSpaceDN w:val="0"/>
        <w:rPr>
          <w:rFonts w:ascii="David" w:hAnsi="David" w:cs="David"/>
          <w:b/>
          <w:bCs/>
          <w:rtl/>
        </w:rPr>
      </w:pPr>
      <w:r w:rsidRPr="00CC4287">
        <w:rPr>
          <w:rFonts w:ascii="David" w:hAnsi="David" w:cs="David"/>
          <w:b/>
          <w:bCs/>
          <w:rtl/>
        </w:rPr>
        <w:t>הסבה</w:t>
      </w:r>
    </w:p>
    <w:p w:rsidR="00CC4287" w:rsidRPr="00CC4287" w:rsidRDefault="00CC4287" w:rsidP="00CC4287">
      <w:pPr>
        <w:pStyle w:val="affff9"/>
        <w:ind w:left="567"/>
        <w:rPr>
          <w:rFonts w:ascii="David" w:hAnsi="David" w:cs="David"/>
        </w:rPr>
      </w:pPr>
      <w:r w:rsidRPr="00CC4287">
        <w:rPr>
          <w:rFonts w:ascii="David" w:hAnsi="David" w:cs="David"/>
          <w:rtl/>
        </w:rPr>
        <w:t>זכויות המשתמש לפי חוזה זה אינן ניתנות להסבה בדרך מיזוג תאגידים או בכל דרך אחרת ללא הסכמה בכתב ומראש של הממשלה.</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סמכות שיפוט</w:t>
      </w:r>
    </w:p>
    <w:p w:rsidR="00CC4287" w:rsidRPr="00CC4287" w:rsidRDefault="00CC4287" w:rsidP="00CC4287">
      <w:pPr>
        <w:pStyle w:val="affff9"/>
        <w:ind w:left="567"/>
        <w:rPr>
          <w:rFonts w:ascii="David" w:hAnsi="David" w:cs="David"/>
          <w:b/>
          <w:bCs/>
        </w:rPr>
      </w:pPr>
      <w:r w:rsidRPr="00CC4287">
        <w:rPr>
          <w:rFonts w:ascii="David" w:hAnsi="David" w:cs="David"/>
          <w:rtl/>
        </w:rPr>
        <w:t xml:space="preserve">כל סכסוך משפטי או תביעה לפי הסכם זה תוגש לבתי המשפט המוסמכים בירושלים. </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הודעות</w:t>
      </w:r>
    </w:p>
    <w:p w:rsidR="00CC4287" w:rsidRPr="00CC4287" w:rsidRDefault="00CC4287" w:rsidP="00CC4287">
      <w:pPr>
        <w:pStyle w:val="affff9"/>
        <w:ind w:left="567"/>
        <w:rPr>
          <w:rFonts w:ascii="David" w:hAnsi="David" w:cs="David"/>
          <w:rtl/>
        </w:rPr>
      </w:pPr>
      <w:r w:rsidRPr="00CC4287">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CC4287" w:rsidRPr="00CC4287" w:rsidRDefault="00CC4287" w:rsidP="00E73E65">
      <w:pPr>
        <w:pStyle w:val="affff9"/>
        <w:numPr>
          <w:ilvl w:val="0"/>
          <w:numId w:val="38"/>
        </w:numPr>
        <w:autoSpaceDN w:val="0"/>
        <w:rPr>
          <w:rFonts w:ascii="David" w:hAnsi="David" w:cs="David"/>
          <w:b/>
          <w:bCs/>
        </w:rPr>
      </w:pPr>
      <w:r w:rsidRPr="00CC4287">
        <w:rPr>
          <w:rFonts w:ascii="David" w:hAnsi="David" w:cs="David"/>
          <w:b/>
          <w:bCs/>
          <w:rtl/>
        </w:rPr>
        <w:t>כתובות הצדדים לצורך ההסכם</w:t>
      </w:r>
    </w:p>
    <w:p w:rsidR="00CC4287" w:rsidRPr="00CC4287" w:rsidRDefault="00CC4287" w:rsidP="00CC4287">
      <w:pPr>
        <w:pStyle w:val="ad"/>
        <w:ind w:left="567"/>
        <w:rPr>
          <w:rFonts w:ascii="David" w:hAnsi="David" w:cs="David"/>
        </w:rPr>
      </w:pPr>
      <w:r w:rsidRPr="00CC4287">
        <w:rPr>
          <w:rFonts w:cs="David" w:hint="cs"/>
          <w:rtl/>
        </w:rPr>
        <w:t xml:space="preserve">הממשלה – משרד האוצר, חטיבת נכסים, רכש ולוגיסטיקה, רחוב קפלן 1, ירושלים. </w:t>
      </w:r>
    </w:p>
    <w:p w:rsidR="00CC4287" w:rsidRPr="00CC4287" w:rsidRDefault="00CC4287" w:rsidP="00CC4287">
      <w:pPr>
        <w:pStyle w:val="ad"/>
        <w:ind w:left="567" w:right="708"/>
        <w:rPr>
          <w:rFonts w:cs="David"/>
        </w:rPr>
      </w:pPr>
      <w:r w:rsidRPr="00CC4287">
        <w:rPr>
          <w:rFonts w:cs="David" w:hint="cs"/>
          <w:rtl/>
        </w:rPr>
        <w:t>המשתמש – _________________________________________________</w:t>
      </w:r>
    </w:p>
    <w:p w:rsidR="00CC4287" w:rsidRPr="00CC4287" w:rsidRDefault="00CC4287" w:rsidP="00CC4287">
      <w:pPr>
        <w:pStyle w:val="ad"/>
        <w:ind w:left="567" w:right="708"/>
        <w:rPr>
          <w:rFonts w:cs="David"/>
          <w:rtl/>
        </w:rPr>
      </w:pPr>
    </w:p>
    <w:p w:rsidR="00CC4287" w:rsidRPr="00CC4287" w:rsidRDefault="00CC4287" w:rsidP="00CC4287">
      <w:pPr>
        <w:pStyle w:val="ad"/>
        <w:ind w:left="567"/>
        <w:jc w:val="center"/>
        <w:rPr>
          <w:rFonts w:cs="David"/>
          <w:rtl/>
        </w:rPr>
      </w:pPr>
      <w:r w:rsidRPr="00CC4287">
        <w:rPr>
          <w:rFonts w:cs="David" w:hint="cs"/>
          <w:rtl/>
        </w:rPr>
        <w:t>ולראיה באו הצדדים על החתום בתאריך הנקוב בראש חוזה זה.</w:t>
      </w:r>
    </w:p>
    <w:p w:rsidR="00CC4287" w:rsidRPr="00CC4287" w:rsidRDefault="00CC4287" w:rsidP="00CC4287">
      <w:pPr>
        <w:pStyle w:val="ad"/>
        <w:ind w:left="567"/>
        <w:rPr>
          <w:rFonts w:cs="David"/>
          <w:rtl/>
        </w:rPr>
      </w:pPr>
    </w:p>
    <w:p w:rsidR="00CC4287" w:rsidRPr="00CC4287" w:rsidRDefault="00CC4287" w:rsidP="00CC4287">
      <w:pPr>
        <w:pStyle w:val="ad"/>
        <w:ind w:left="567"/>
        <w:jc w:val="center"/>
        <w:rPr>
          <w:rFonts w:cs="David"/>
          <w:b/>
          <w:bCs/>
          <w:rtl/>
        </w:rPr>
      </w:pPr>
      <w:r w:rsidRPr="00CC4287">
        <w:rPr>
          <w:rFonts w:cs="David" w:hint="cs"/>
          <w:b/>
          <w:bCs/>
          <w:rtl/>
        </w:rPr>
        <w:t>חתימות הממשלה</w:t>
      </w:r>
    </w:p>
    <w:p w:rsidR="00CC4287" w:rsidRPr="00CC4287" w:rsidRDefault="00CC4287" w:rsidP="00CC4287">
      <w:pPr>
        <w:pStyle w:val="ad"/>
        <w:ind w:left="567"/>
        <w:rPr>
          <w:rFonts w:cs="David"/>
          <w:b/>
          <w:bCs/>
          <w:u w:val="single"/>
          <w:rtl/>
        </w:rPr>
      </w:pP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CC4287" w:rsidRPr="00CC4287" w:rsidTr="00CC4287">
        <w:trPr>
          <w:tblHeader/>
          <w:jc w:val="center"/>
        </w:trPr>
        <w:tc>
          <w:tcPr>
            <w:tcW w:w="2721" w:type="dxa"/>
            <w:vAlign w:val="center"/>
            <w:hideMark/>
          </w:tcPr>
          <w:p w:rsidR="00CC4287" w:rsidRPr="00CC4287" w:rsidRDefault="00CC4287" w:rsidP="00CC4287">
            <w:pPr>
              <w:jc w:val="center"/>
              <w:rPr>
                <w:rFonts w:cs="David"/>
                <w:rtl/>
              </w:rPr>
            </w:pPr>
            <w:r w:rsidRPr="00CC4287">
              <w:rPr>
                <w:rFonts w:cs="David" w:hint="cs"/>
                <w:rtl/>
              </w:rPr>
              <w:t>תאריך</w:t>
            </w:r>
          </w:p>
        </w:tc>
        <w:tc>
          <w:tcPr>
            <w:tcW w:w="2721" w:type="dxa"/>
            <w:hideMark/>
          </w:tcPr>
          <w:p w:rsidR="00CC4287" w:rsidRPr="00CC4287" w:rsidRDefault="00CC4287" w:rsidP="00CC4287">
            <w:pPr>
              <w:jc w:val="center"/>
              <w:rPr>
                <w:rFonts w:cs="David"/>
                <w:b/>
                <w:rtl/>
              </w:rPr>
            </w:pPr>
            <w:r w:rsidRPr="00CC4287">
              <w:rPr>
                <w:rFonts w:cs="David" w:hint="cs"/>
                <w:rtl/>
              </w:rPr>
              <w:t>שם</w:t>
            </w:r>
          </w:p>
        </w:tc>
        <w:tc>
          <w:tcPr>
            <w:tcW w:w="2721" w:type="dxa"/>
            <w:vAlign w:val="center"/>
            <w:hideMark/>
          </w:tcPr>
          <w:p w:rsidR="00CC4287" w:rsidRPr="00CC4287" w:rsidRDefault="00CC4287" w:rsidP="00CC4287">
            <w:pPr>
              <w:jc w:val="center"/>
              <w:rPr>
                <w:rFonts w:cs="David"/>
                <w:b/>
                <w:rtl/>
              </w:rPr>
            </w:pPr>
            <w:r w:rsidRPr="00CC4287">
              <w:rPr>
                <w:rFonts w:cs="David" w:hint="cs"/>
                <w:b/>
                <w:rtl/>
              </w:rPr>
              <w:t>חתימה</w:t>
            </w:r>
          </w:p>
        </w:tc>
      </w:tr>
      <w:tr w:rsidR="00CC4287" w:rsidRPr="00CC4287" w:rsidTr="00CC4287">
        <w:trPr>
          <w:jc w:val="center"/>
        </w:trPr>
        <w:tc>
          <w:tcPr>
            <w:tcW w:w="2721" w:type="dxa"/>
            <w:vAlign w:val="center"/>
            <w:hideMark/>
          </w:tcPr>
          <w:p w:rsidR="00CC4287" w:rsidRPr="00CC4287" w:rsidRDefault="00CC4287" w:rsidP="00CC4287">
            <w:pPr>
              <w:pBdr>
                <w:bottom w:val="single" w:sz="4" w:space="0" w:color="auto"/>
              </w:pBdr>
              <w:jc w:val="center"/>
              <w:rPr>
                <w:rFonts w:cs="David"/>
                <w:color w:val="FFFFFF" w:themeColor="background1"/>
                <w:rtl/>
              </w:rPr>
            </w:pPr>
            <w:r w:rsidRPr="00CC4287">
              <w:rPr>
                <w:rFonts w:cs="David" w:hint="cs"/>
                <w:color w:val="FFFFFF" w:themeColor="background1"/>
                <w:rtl/>
              </w:rPr>
              <w:t>ריק</w:t>
            </w:r>
          </w:p>
        </w:tc>
        <w:tc>
          <w:tcPr>
            <w:tcW w:w="2721" w:type="dxa"/>
          </w:tcPr>
          <w:p w:rsidR="00CC4287" w:rsidRPr="00CC4287" w:rsidRDefault="00CC4287" w:rsidP="00CC4287">
            <w:pPr>
              <w:pBdr>
                <w:bottom w:val="single" w:sz="4" w:space="0" w:color="auto"/>
              </w:pBdr>
              <w:jc w:val="center"/>
              <w:rPr>
                <w:rFonts w:cs="David"/>
                <w:b/>
                <w:rtl/>
              </w:rPr>
            </w:pPr>
          </w:p>
        </w:tc>
        <w:tc>
          <w:tcPr>
            <w:tcW w:w="2721" w:type="dxa"/>
            <w:vAlign w:val="center"/>
          </w:tcPr>
          <w:p w:rsidR="00CC4287" w:rsidRPr="00CC4287" w:rsidRDefault="00CC4287" w:rsidP="00CC4287">
            <w:pPr>
              <w:pBdr>
                <w:bottom w:val="single" w:sz="4" w:space="0" w:color="auto"/>
              </w:pBdr>
              <w:jc w:val="center"/>
              <w:rPr>
                <w:rFonts w:cs="David"/>
                <w:b/>
                <w:rtl/>
              </w:rPr>
            </w:pPr>
          </w:p>
        </w:tc>
      </w:tr>
    </w:tbl>
    <w:p w:rsidR="00CC4287" w:rsidRPr="00CC4287" w:rsidRDefault="00CC4287" w:rsidP="00CC4287">
      <w:pPr>
        <w:pStyle w:val="ad"/>
        <w:ind w:left="567"/>
        <w:rPr>
          <w:rFonts w:ascii="David" w:hAnsi="David" w:cs="David"/>
          <w:rtl/>
          <w:lang w:eastAsia="he-IL"/>
        </w:rPr>
      </w:pP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CC4287" w:rsidRPr="00CC4287" w:rsidTr="00CC4287">
        <w:trPr>
          <w:tblHeader/>
          <w:jc w:val="center"/>
        </w:trPr>
        <w:tc>
          <w:tcPr>
            <w:tcW w:w="2721" w:type="dxa"/>
            <w:vAlign w:val="center"/>
            <w:hideMark/>
          </w:tcPr>
          <w:p w:rsidR="00CC4287" w:rsidRPr="00CC4287" w:rsidRDefault="00CC4287" w:rsidP="00CC4287">
            <w:pPr>
              <w:jc w:val="center"/>
              <w:rPr>
                <w:rFonts w:cs="David"/>
                <w:rtl/>
              </w:rPr>
            </w:pPr>
            <w:r w:rsidRPr="00CC4287">
              <w:rPr>
                <w:rFonts w:cs="David" w:hint="cs"/>
                <w:rtl/>
              </w:rPr>
              <w:t>תאריך</w:t>
            </w:r>
          </w:p>
        </w:tc>
        <w:tc>
          <w:tcPr>
            <w:tcW w:w="2721" w:type="dxa"/>
            <w:hideMark/>
          </w:tcPr>
          <w:p w:rsidR="00CC4287" w:rsidRPr="00CC4287" w:rsidRDefault="00CC4287" w:rsidP="00CC4287">
            <w:pPr>
              <w:jc w:val="center"/>
              <w:rPr>
                <w:rFonts w:cs="David"/>
                <w:b/>
                <w:rtl/>
              </w:rPr>
            </w:pPr>
            <w:r w:rsidRPr="00CC4287">
              <w:rPr>
                <w:rFonts w:cs="David" w:hint="cs"/>
                <w:rtl/>
              </w:rPr>
              <w:t>שם</w:t>
            </w:r>
          </w:p>
        </w:tc>
        <w:tc>
          <w:tcPr>
            <w:tcW w:w="2721" w:type="dxa"/>
            <w:vAlign w:val="center"/>
            <w:hideMark/>
          </w:tcPr>
          <w:p w:rsidR="00CC4287" w:rsidRPr="00CC4287" w:rsidRDefault="00CC4287" w:rsidP="00CC4287">
            <w:pPr>
              <w:jc w:val="center"/>
              <w:rPr>
                <w:rFonts w:cs="David"/>
                <w:b/>
                <w:rtl/>
              </w:rPr>
            </w:pPr>
            <w:r w:rsidRPr="00CC4287">
              <w:rPr>
                <w:rFonts w:cs="David" w:hint="cs"/>
                <w:b/>
                <w:rtl/>
              </w:rPr>
              <w:t>חתימה</w:t>
            </w:r>
          </w:p>
        </w:tc>
      </w:tr>
      <w:tr w:rsidR="00CC4287" w:rsidRPr="00CC4287" w:rsidTr="00CC4287">
        <w:trPr>
          <w:jc w:val="center"/>
        </w:trPr>
        <w:tc>
          <w:tcPr>
            <w:tcW w:w="2721" w:type="dxa"/>
            <w:vAlign w:val="center"/>
            <w:hideMark/>
          </w:tcPr>
          <w:p w:rsidR="00CC4287" w:rsidRPr="00CC4287" w:rsidRDefault="00CC4287" w:rsidP="00CC4287">
            <w:pPr>
              <w:pBdr>
                <w:bottom w:val="single" w:sz="4" w:space="1" w:color="auto"/>
              </w:pBdr>
              <w:jc w:val="center"/>
              <w:rPr>
                <w:rFonts w:cs="David"/>
                <w:color w:val="FFFFFF" w:themeColor="background1"/>
                <w:rtl/>
              </w:rPr>
            </w:pPr>
            <w:r w:rsidRPr="00CC4287">
              <w:rPr>
                <w:rFonts w:cs="David" w:hint="cs"/>
                <w:color w:val="FFFFFF" w:themeColor="background1"/>
                <w:rtl/>
              </w:rPr>
              <w:t>ריק</w:t>
            </w:r>
          </w:p>
        </w:tc>
        <w:tc>
          <w:tcPr>
            <w:tcW w:w="2721" w:type="dxa"/>
          </w:tcPr>
          <w:p w:rsidR="00CC4287" w:rsidRPr="00CC4287" w:rsidRDefault="00CC4287" w:rsidP="00CC4287">
            <w:pPr>
              <w:pBdr>
                <w:bottom w:val="single" w:sz="4" w:space="1" w:color="auto"/>
              </w:pBdr>
              <w:jc w:val="center"/>
              <w:rPr>
                <w:rFonts w:cs="David"/>
                <w:color w:val="FFFFFF" w:themeColor="background1"/>
                <w:rtl/>
              </w:rPr>
            </w:pPr>
          </w:p>
        </w:tc>
        <w:tc>
          <w:tcPr>
            <w:tcW w:w="2721" w:type="dxa"/>
            <w:vAlign w:val="center"/>
          </w:tcPr>
          <w:p w:rsidR="00CC4287" w:rsidRPr="00CC4287" w:rsidRDefault="00CC4287" w:rsidP="00CC4287">
            <w:pPr>
              <w:pBdr>
                <w:bottom w:val="single" w:sz="4" w:space="1" w:color="auto"/>
              </w:pBdr>
              <w:jc w:val="center"/>
              <w:rPr>
                <w:rFonts w:cs="David"/>
                <w:color w:val="FFFFFF" w:themeColor="background1"/>
                <w:rtl/>
              </w:rPr>
            </w:pPr>
          </w:p>
        </w:tc>
      </w:tr>
    </w:tbl>
    <w:p w:rsidR="00CC4287" w:rsidRPr="00CC4287" w:rsidRDefault="00CC4287" w:rsidP="00CC4287">
      <w:pPr>
        <w:rPr>
          <w:rFonts w:ascii="David" w:hAnsi="David" w:cs="David"/>
          <w:b/>
          <w:bCs/>
          <w:rtl/>
          <w:lang w:eastAsia="he-IL"/>
        </w:rPr>
      </w:pPr>
    </w:p>
    <w:p w:rsidR="00CC4287" w:rsidRPr="00CC4287" w:rsidRDefault="00CC4287" w:rsidP="00CC4287">
      <w:pPr>
        <w:pStyle w:val="ad"/>
        <w:ind w:left="567"/>
        <w:jc w:val="center"/>
        <w:rPr>
          <w:rFonts w:cs="David"/>
          <w:b/>
          <w:bCs/>
          <w:rtl/>
        </w:rPr>
      </w:pPr>
      <w:r w:rsidRPr="00CC4287">
        <w:rPr>
          <w:rFonts w:cs="David" w:hint="cs"/>
          <w:b/>
          <w:bCs/>
          <w:rtl/>
        </w:rPr>
        <w:t>חתימות המשתמש</w:t>
      </w:r>
    </w:p>
    <w:p w:rsidR="00CC4287" w:rsidRPr="00CC4287" w:rsidRDefault="00CC4287" w:rsidP="00CC4287">
      <w:pPr>
        <w:pStyle w:val="ad"/>
        <w:ind w:left="567"/>
        <w:rPr>
          <w:rFonts w:cs="David"/>
          <w:b/>
          <w:bCs/>
          <w:u w:val="single"/>
          <w:rtl/>
        </w:rPr>
      </w:pP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CC4287" w:rsidRPr="00CC4287" w:rsidTr="00CC4287">
        <w:trPr>
          <w:tblHeader/>
          <w:jc w:val="center"/>
        </w:trPr>
        <w:tc>
          <w:tcPr>
            <w:tcW w:w="2721" w:type="dxa"/>
            <w:vAlign w:val="center"/>
            <w:hideMark/>
          </w:tcPr>
          <w:p w:rsidR="00CC4287" w:rsidRPr="00CC4287" w:rsidRDefault="00CC4287" w:rsidP="00CC4287">
            <w:pPr>
              <w:jc w:val="center"/>
              <w:rPr>
                <w:rFonts w:cs="David"/>
                <w:rtl/>
              </w:rPr>
            </w:pPr>
            <w:r w:rsidRPr="00CC4287">
              <w:rPr>
                <w:rFonts w:cs="David" w:hint="cs"/>
                <w:rtl/>
              </w:rPr>
              <w:t>תאריך</w:t>
            </w:r>
          </w:p>
        </w:tc>
        <w:tc>
          <w:tcPr>
            <w:tcW w:w="2721" w:type="dxa"/>
            <w:hideMark/>
          </w:tcPr>
          <w:p w:rsidR="00CC4287" w:rsidRPr="00CC4287" w:rsidRDefault="00CC4287" w:rsidP="00CC4287">
            <w:pPr>
              <w:jc w:val="center"/>
              <w:rPr>
                <w:rFonts w:cs="David"/>
                <w:b/>
                <w:rtl/>
              </w:rPr>
            </w:pPr>
            <w:r w:rsidRPr="00CC4287">
              <w:rPr>
                <w:rFonts w:cs="David" w:hint="cs"/>
                <w:rtl/>
              </w:rPr>
              <w:t>שם</w:t>
            </w:r>
          </w:p>
        </w:tc>
        <w:tc>
          <w:tcPr>
            <w:tcW w:w="2721" w:type="dxa"/>
            <w:vAlign w:val="center"/>
            <w:hideMark/>
          </w:tcPr>
          <w:p w:rsidR="00CC4287" w:rsidRPr="00CC4287" w:rsidRDefault="00CC4287" w:rsidP="00CC4287">
            <w:pPr>
              <w:jc w:val="center"/>
              <w:rPr>
                <w:rFonts w:cs="David"/>
                <w:b/>
                <w:rtl/>
              </w:rPr>
            </w:pPr>
            <w:r w:rsidRPr="00CC4287">
              <w:rPr>
                <w:rFonts w:cs="David" w:hint="cs"/>
                <w:b/>
                <w:rtl/>
              </w:rPr>
              <w:t>חתימה</w:t>
            </w:r>
          </w:p>
        </w:tc>
      </w:tr>
      <w:tr w:rsidR="00CC4287" w:rsidRPr="00CC4287" w:rsidTr="00CC4287">
        <w:trPr>
          <w:jc w:val="center"/>
        </w:trPr>
        <w:tc>
          <w:tcPr>
            <w:tcW w:w="2721" w:type="dxa"/>
            <w:vAlign w:val="center"/>
            <w:hideMark/>
          </w:tcPr>
          <w:p w:rsidR="00CC4287" w:rsidRPr="00CC4287" w:rsidRDefault="00CC4287" w:rsidP="00CC4287">
            <w:pPr>
              <w:pBdr>
                <w:bottom w:val="single" w:sz="4" w:space="1" w:color="auto"/>
              </w:pBdr>
              <w:jc w:val="center"/>
              <w:rPr>
                <w:rFonts w:cs="David"/>
                <w:color w:val="FFFFFF" w:themeColor="background1"/>
                <w:rtl/>
              </w:rPr>
            </w:pPr>
            <w:r w:rsidRPr="00CC4287">
              <w:rPr>
                <w:rFonts w:cs="David" w:hint="cs"/>
                <w:color w:val="FFFFFF" w:themeColor="background1"/>
                <w:rtl/>
              </w:rPr>
              <w:t>ריק</w:t>
            </w:r>
          </w:p>
        </w:tc>
        <w:tc>
          <w:tcPr>
            <w:tcW w:w="2721" w:type="dxa"/>
          </w:tcPr>
          <w:p w:rsidR="00CC4287" w:rsidRPr="00CC4287" w:rsidRDefault="00CC4287" w:rsidP="00CC4287">
            <w:pPr>
              <w:pBdr>
                <w:bottom w:val="single" w:sz="4" w:space="1" w:color="auto"/>
              </w:pBdr>
              <w:jc w:val="center"/>
              <w:rPr>
                <w:rFonts w:cs="David"/>
                <w:b/>
                <w:color w:val="FFFFFF" w:themeColor="background1"/>
                <w:rtl/>
              </w:rPr>
            </w:pPr>
          </w:p>
        </w:tc>
        <w:tc>
          <w:tcPr>
            <w:tcW w:w="2721" w:type="dxa"/>
            <w:vAlign w:val="center"/>
          </w:tcPr>
          <w:p w:rsidR="00CC4287" w:rsidRPr="00CC4287" w:rsidRDefault="00CC4287" w:rsidP="00CC4287">
            <w:pPr>
              <w:pBdr>
                <w:bottom w:val="single" w:sz="4" w:space="1" w:color="auto"/>
              </w:pBdr>
              <w:jc w:val="center"/>
              <w:rPr>
                <w:rFonts w:cs="David"/>
                <w:b/>
                <w:color w:val="FFFFFF" w:themeColor="background1"/>
                <w:rtl/>
              </w:rPr>
            </w:pPr>
          </w:p>
        </w:tc>
      </w:tr>
    </w:tbl>
    <w:p w:rsidR="00CC4287" w:rsidRPr="00CC4287" w:rsidRDefault="00CC4287" w:rsidP="00CC4287">
      <w:pPr>
        <w:pStyle w:val="ad"/>
        <w:ind w:left="567"/>
        <w:rPr>
          <w:rFonts w:ascii="David" w:hAnsi="David" w:cs="David"/>
          <w:b/>
          <w:bCs/>
          <w:rtl/>
          <w:lang w:eastAsia="he-IL"/>
        </w:rPr>
      </w:pP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CC4287" w:rsidRPr="00CC4287" w:rsidTr="00CC4287">
        <w:trPr>
          <w:tblHeader/>
          <w:jc w:val="center"/>
        </w:trPr>
        <w:tc>
          <w:tcPr>
            <w:tcW w:w="2721" w:type="dxa"/>
            <w:vAlign w:val="center"/>
            <w:hideMark/>
          </w:tcPr>
          <w:p w:rsidR="00CC4287" w:rsidRPr="00CC4287" w:rsidRDefault="00CC4287" w:rsidP="00CC4287">
            <w:pPr>
              <w:jc w:val="center"/>
              <w:rPr>
                <w:rFonts w:cs="David"/>
                <w:rtl/>
              </w:rPr>
            </w:pPr>
            <w:r w:rsidRPr="00CC4287">
              <w:rPr>
                <w:rFonts w:cs="David" w:hint="cs"/>
                <w:rtl/>
              </w:rPr>
              <w:t>תאריך</w:t>
            </w:r>
          </w:p>
        </w:tc>
        <w:tc>
          <w:tcPr>
            <w:tcW w:w="2721" w:type="dxa"/>
            <w:hideMark/>
          </w:tcPr>
          <w:p w:rsidR="00CC4287" w:rsidRPr="00CC4287" w:rsidRDefault="00CC4287" w:rsidP="00CC4287">
            <w:pPr>
              <w:jc w:val="center"/>
              <w:rPr>
                <w:rFonts w:cs="David"/>
                <w:b/>
                <w:rtl/>
              </w:rPr>
            </w:pPr>
            <w:r w:rsidRPr="00CC4287">
              <w:rPr>
                <w:rFonts w:cs="David" w:hint="cs"/>
                <w:rtl/>
              </w:rPr>
              <w:t>שם</w:t>
            </w:r>
          </w:p>
        </w:tc>
        <w:tc>
          <w:tcPr>
            <w:tcW w:w="2721" w:type="dxa"/>
            <w:vAlign w:val="center"/>
            <w:hideMark/>
          </w:tcPr>
          <w:p w:rsidR="00CC4287" w:rsidRPr="00CC4287" w:rsidRDefault="00CC4287" w:rsidP="00CC4287">
            <w:pPr>
              <w:jc w:val="center"/>
              <w:rPr>
                <w:rFonts w:cs="David"/>
                <w:b/>
                <w:rtl/>
              </w:rPr>
            </w:pPr>
            <w:r w:rsidRPr="00CC4287">
              <w:rPr>
                <w:rFonts w:cs="David" w:hint="cs"/>
                <w:b/>
                <w:rtl/>
              </w:rPr>
              <w:t>חתימה</w:t>
            </w:r>
          </w:p>
        </w:tc>
      </w:tr>
      <w:tr w:rsidR="00CC4287" w:rsidRPr="00CC4287" w:rsidTr="00CC4287">
        <w:trPr>
          <w:jc w:val="center"/>
        </w:trPr>
        <w:tc>
          <w:tcPr>
            <w:tcW w:w="2721" w:type="dxa"/>
            <w:vAlign w:val="center"/>
            <w:hideMark/>
          </w:tcPr>
          <w:p w:rsidR="00CC4287" w:rsidRPr="00CC4287" w:rsidRDefault="00CC4287" w:rsidP="00CC4287">
            <w:pPr>
              <w:pBdr>
                <w:bottom w:val="single" w:sz="4" w:space="1" w:color="auto"/>
              </w:pBdr>
              <w:jc w:val="center"/>
              <w:rPr>
                <w:rFonts w:cs="David"/>
                <w:color w:val="FFFFFF" w:themeColor="background1"/>
                <w:rtl/>
              </w:rPr>
            </w:pPr>
            <w:r w:rsidRPr="00CC4287">
              <w:rPr>
                <w:rFonts w:cs="David" w:hint="cs"/>
                <w:color w:val="FFFFFF" w:themeColor="background1"/>
                <w:rtl/>
              </w:rPr>
              <w:t>ריק</w:t>
            </w:r>
          </w:p>
        </w:tc>
        <w:tc>
          <w:tcPr>
            <w:tcW w:w="2721" w:type="dxa"/>
          </w:tcPr>
          <w:p w:rsidR="00CC4287" w:rsidRPr="00CC4287" w:rsidRDefault="00CC4287" w:rsidP="00CC4287">
            <w:pPr>
              <w:pBdr>
                <w:bottom w:val="single" w:sz="4" w:space="1" w:color="auto"/>
              </w:pBdr>
              <w:jc w:val="center"/>
              <w:rPr>
                <w:rFonts w:cs="David"/>
                <w:b/>
                <w:color w:val="FFFFFF" w:themeColor="background1"/>
                <w:rtl/>
              </w:rPr>
            </w:pPr>
          </w:p>
        </w:tc>
        <w:tc>
          <w:tcPr>
            <w:tcW w:w="2721" w:type="dxa"/>
            <w:vAlign w:val="center"/>
          </w:tcPr>
          <w:p w:rsidR="00CC4287" w:rsidRPr="00CC4287" w:rsidRDefault="00CC4287" w:rsidP="00CC4287">
            <w:pPr>
              <w:pBdr>
                <w:bottom w:val="single" w:sz="4" w:space="1" w:color="auto"/>
              </w:pBdr>
              <w:jc w:val="center"/>
              <w:rPr>
                <w:rFonts w:cs="David"/>
                <w:b/>
                <w:color w:val="FFFFFF" w:themeColor="background1"/>
                <w:rtl/>
              </w:rPr>
            </w:pPr>
          </w:p>
        </w:tc>
      </w:tr>
    </w:tbl>
    <w:p w:rsidR="00CC4287" w:rsidRPr="00CC4287" w:rsidRDefault="00CC4287" w:rsidP="00E73E65">
      <w:pPr>
        <w:pStyle w:val="ad"/>
        <w:numPr>
          <w:ilvl w:val="0"/>
          <w:numId w:val="38"/>
        </w:numPr>
        <w:autoSpaceDN w:val="0"/>
        <w:bidi w:val="0"/>
        <w:jc w:val="both"/>
        <w:rPr>
          <w:rFonts w:ascii="David" w:hAnsi="David" w:cs="David"/>
          <w:b/>
          <w:bCs/>
          <w:rtl/>
          <w:lang w:eastAsia="he-IL"/>
        </w:rPr>
      </w:pPr>
      <w:r w:rsidRPr="00CC4287">
        <w:rPr>
          <w:rFonts w:cs="David"/>
          <w:b/>
          <w:bCs/>
          <w:rtl/>
        </w:rPr>
        <w:br w:type="page"/>
      </w:r>
    </w:p>
    <w:p w:rsidR="00CC4287" w:rsidRPr="00CC4287" w:rsidRDefault="00CC4287" w:rsidP="00CC4287">
      <w:pPr>
        <w:jc w:val="center"/>
        <w:rPr>
          <w:rFonts w:cs="David"/>
          <w:b/>
          <w:bCs/>
        </w:rPr>
      </w:pPr>
      <w:r w:rsidRPr="00CC4287">
        <w:rPr>
          <w:rFonts w:cs="David" w:hint="cs"/>
          <w:b/>
          <w:bCs/>
          <w:rtl/>
        </w:rPr>
        <w:lastRenderedPageBreak/>
        <w:t>נספח א' – דרישות לתשתית המקומית</w:t>
      </w:r>
    </w:p>
    <w:p w:rsidR="00CC4287" w:rsidRPr="00CC4287" w:rsidRDefault="00CC4287" w:rsidP="00CC4287">
      <w:pPr>
        <w:rPr>
          <w:rFonts w:cs="David"/>
          <w:b/>
          <w:bCs/>
          <w:rtl/>
        </w:rPr>
      </w:pPr>
    </w:p>
    <w:p w:rsidR="00CC4287" w:rsidRPr="00CC4287" w:rsidRDefault="00CC4287" w:rsidP="00CC4287">
      <w:pPr>
        <w:rPr>
          <w:rFonts w:cs="David"/>
          <w:rtl/>
        </w:rPr>
      </w:pPr>
      <w:r w:rsidRPr="00CC4287">
        <w:rPr>
          <w:rFonts w:cs="David" w:hint="cs"/>
          <w:b/>
          <w:bCs/>
          <w:rtl/>
        </w:rPr>
        <w:t>"תשתית מקומית"</w:t>
      </w:r>
      <w:r w:rsidRPr="00CC4287">
        <w:rPr>
          <w:rFonts w:cs="David" w:hint="cs"/>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rsidR="00CC4287" w:rsidRPr="00CC4287" w:rsidRDefault="00CC4287" w:rsidP="00CC4287">
      <w:pPr>
        <w:rPr>
          <w:rFonts w:cs="David"/>
        </w:rPr>
      </w:pPr>
    </w:p>
    <w:p w:rsidR="00CC4287" w:rsidRPr="00CC4287" w:rsidRDefault="00CC4287" w:rsidP="00CC4287">
      <w:pPr>
        <w:rPr>
          <w:rFonts w:cs="David"/>
          <w:b/>
          <w:bCs/>
          <w:rtl/>
        </w:rPr>
      </w:pPr>
      <w:r w:rsidRPr="00CC4287">
        <w:rPr>
          <w:rFonts w:cs="David" w:hint="cs"/>
          <w:b/>
          <w:bCs/>
          <w:rtl/>
        </w:rPr>
        <w:t xml:space="preserve">א. התשתית המקומית שהמשתמש נדרש להעמיד לצורך התחברות לפורטל הספקים הממשלתי כוללת את הרכיבים הבאים: </w:t>
      </w:r>
    </w:p>
    <w:p w:rsidR="00CC4287" w:rsidRPr="00CC4287" w:rsidRDefault="00CC4287" w:rsidP="00CC4287">
      <w:pPr>
        <w:rPr>
          <w:rFonts w:cs="David"/>
          <w:rtl/>
        </w:rPr>
      </w:pPr>
    </w:p>
    <w:p w:rsidR="00CC4287" w:rsidRPr="00CC4287" w:rsidRDefault="00CC4287" w:rsidP="00E73E65">
      <w:pPr>
        <w:pStyle w:val="ad"/>
        <w:numPr>
          <w:ilvl w:val="0"/>
          <w:numId w:val="55"/>
        </w:numPr>
        <w:tabs>
          <w:tab w:val="num" w:pos="792"/>
        </w:tabs>
        <w:autoSpaceDN w:val="0"/>
        <w:rPr>
          <w:rFonts w:cs="David"/>
          <w:b/>
          <w:bCs/>
          <w:rtl/>
        </w:rPr>
      </w:pPr>
      <w:r w:rsidRPr="00CC4287">
        <w:rPr>
          <w:rFonts w:cs="David" w:hint="cs"/>
          <w:rtl/>
        </w:rPr>
        <w:t>כרטיס חכם וסיסמא (</w:t>
      </w:r>
      <w:r w:rsidRPr="00CC4287">
        <w:rPr>
          <w:rFonts w:cs="David"/>
        </w:rPr>
        <w:t>Pin Number</w:t>
      </w:r>
      <w:r w:rsidRPr="00CC4287">
        <w:rPr>
          <w:rFonts w:cs="David" w:hint="cs"/>
          <w:rtl/>
        </w:rPr>
        <w:t>) עבור כל נציג של המשתמש;</w:t>
      </w:r>
    </w:p>
    <w:p w:rsidR="00CC4287" w:rsidRPr="00CC4287" w:rsidRDefault="00CC4287" w:rsidP="00E73E65">
      <w:pPr>
        <w:pStyle w:val="ad"/>
        <w:numPr>
          <w:ilvl w:val="0"/>
          <w:numId w:val="55"/>
        </w:numPr>
        <w:tabs>
          <w:tab w:val="num" w:pos="792"/>
        </w:tabs>
        <w:autoSpaceDN w:val="0"/>
        <w:rPr>
          <w:rFonts w:cs="David"/>
          <w:b/>
          <w:bCs/>
          <w:rtl/>
        </w:rPr>
      </w:pPr>
      <w:r w:rsidRPr="00CC4287">
        <w:rPr>
          <w:rFonts w:cs="David" w:hint="cs"/>
          <w:rtl/>
        </w:rPr>
        <w:t xml:space="preserve">קורא כרטיסים; </w:t>
      </w:r>
    </w:p>
    <w:p w:rsidR="00CC4287" w:rsidRPr="00CC4287" w:rsidRDefault="00CC4287" w:rsidP="00E73E65">
      <w:pPr>
        <w:pStyle w:val="ad"/>
        <w:numPr>
          <w:ilvl w:val="0"/>
          <w:numId w:val="55"/>
        </w:numPr>
        <w:tabs>
          <w:tab w:val="left" w:pos="906"/>
        </w:tabs>
        <w:autoSpaceDN w:val="0"/>
        <w:rPr>
          <w:rFonts w:cs="David"/>
          <w:rtl/>
        </w:rPr>
      </w:pPr>
      <w:r w:rsidRPr="00CC4287">
        <w:rPr>
          <w:rFonts w:cs="David" w:hint="cs"/>
          <w:rtl/>
        </w:rPr>
        <w:t>יציאת</w:t>
      </w:r>
      <w:r w:rsidRPr="00CC4287">
        <w:rPr>
          <w:rFonts w:cs="David"/>
        </w:rPr>
        <w:t xml:space="preserve"> USB </w:t>
      </w:r>
      <w:r w:rsidRPr="00CC4287">
        <w:rPr>
          <w:rFonts w:cs="David" w:hint="cs"/>
          <w:rtl/>
        </w:rPr>
        <w:t>פנויה (עבור קורא הכרטיסים);</w:t>
      </w:r>
    </w:p>
    <w:p w:rsidR="00CC4287" w:rsidRPr="00CC4287" w:rsidRDefault="00CC4287" w:rsidP="00E73E65">
      <w:pPr>
        <w:pStyle w:val="ad"/>
        <w:numPr>
          <w:ilvl w:val="0"/>
          <w:numId w:val="55"/>
        </w:numPr>
        <w:tabs>
          <w:tab w:val="left" w:pos="906"/>
        </w:tabs>
        <w:autoSpaceDN w:val="0"/>
        <w:rPr>
          <w:rFonts w:cs="David"/>
        </w:rPr>
      </w:pPr>
      <w:r w:rsidRPr="00CC4287">
        <w:rPr>
          <w:rFonts w:cs="David" w:hint="cs"/>
          <w:rtl/>
        </w:rPr>
        <w:t xml:space="preserve">דפדפן אינטרנט אקספלורר </w:t>
      </w:r>
      <w:r w:rsidRPr="00CC4287">
        <w:rPr>
          <w:rFonts w:cs="David"/>
        </w:rPr>
        <w:t>11</w:t>
      </w:r>
      <w:r w:rsidRPr="00CC4287">
        <w:rPr>
          <w:rFonts w:cs="David" w:hint="cs"/>
          <w:rtl/>
        </w:rPr>
        <w:t xml:space="preserve"> בלבד אפשר להוסיף גם דפדפן כרום;</w:t>
      </w:r>
    </w:p>
    <w:p w:rsidR="00CC4287" w:rsidRPr="00CC4287" w:rsidRDefault="00CC4287" w:rsidP="00E73E65">
      <w:pPr>
        <w:pStyle w:val="ad"/>
        <w:numPr>
          <w:ilvl w:val="0"/>
          <w:numId w:val="55"/>
        </w:numPr>
        <w:tabs>
          <w:tab w:val="left" w:pos="906"/>
        </w:tabs>
        <w:autoSpaceDN w:val="0"/>
        <w:rPr>
          <w:rFonts w:cs="David"/>
        </w:rPr>
      </w:pPr>
      <w:r w:rsidRPr="00CC4287">
        <w:rPr>
          <w:rFonts w:cs="David" w:hint="cs"/>
          <w:rtl/>
        </w:rPr>
        <w:t xml:space="preserve">מערכת הפעלה </w:t>
      </w:r>
      <w:r w:rsidRPr="00CC4287">
        <w:rPr>
          <w:rFonts w:cs="David"/>
        </w:rPr>
        <w:t>WINDOWS7</w:t>
      </w:r>
      <w:r w:rsidRPr="00CC4287">
        <w:rPr>
          <w:rFonts w:cs="David" w:hint="cs"/>
          <w:rtl/>
        </w:rPr>
        <w:t xml:space="preserve"> או </w:t>
      </w:r>
      <w:r w:rsidRPr="00CC4287">
        <w:rPr>
          <w:rFonts w:cs="David"/>
        </w:rPr>
        <w:t>WINDOWS8/8.1</w:t>
      </w:r>
      <w:r w:rsidRPr="00CC4287">
        <w:rPr>
          <w:rFonts w:cs="David" w:hint="cs"/>
          <w:rtl/>
        </w:rPr>
        <w:t xml:space="preserve"> או </w:t>
      </w:r>
      <w:r w:rsidRPr="00CC4287">
        <w:rPr>
          <w:rFonts w:cs="David"/>
        </w:rPr>
        <w:t>WINSOWS 10</w:t>
      </w:r>
      <w:r w:rsidRPr="00CC4287">
        <w:rPr>
          <w:rFonts w:cs="David" w:hint="cs"/>
          <w:rtl/>
        </w:rPr>
        <w:t xml:space="preserve">, אין תמיכה במערכת </w:t>
      </w:r>
      <w:r w:rsidRPr="00CC4287">
        <w:rPr>
          <w:rFonts w:cs="David"/>
        </w:rPr>
        <w:t>xp</w:t>
      </w:r>
      <w:r w:rsidRPr="00CC4287">
        <w:rPr>
          <w:rFonts w:cs="David" w:hint="cs"/>
          <w:rtl/>
        </w:rPr>
        <w:t xml:space="preserve"> בכל משרדי הממשלה;</w:t>
      </w:r>
    </w:p>
    <w:p w:rsidR="00CC4287" w:rsidRPr="00CC4287" w:rsidRDefault="00CC4287" w:rsidP="00E73E65">
      <w:pPr>
        <w:pStyle w:val="ad"/>
        <w:numPr>
          <w:ilvl w:val="0"/>
          <w:numId w:val="55"/>
        </w:numPr>
        <w:tabs>
          <w:tab w:val="left" w:pos="906"/>
        </w:tabs>
        <w:autoSpaceDN w:val="0"/>
        <w:rPr>
          <w:rFonts w:cs="David"/>
        </w:rPr>
      </w:pPr>
      <w:r w:rsidRPr="00CC4287">
        <w:rPr>
          <w:rFonts w:cs="David" w:hint="cs"/>
          <w:rtl/>
        </w:rPr>
        <w:t>תוכנת גישה לכרטיס חכם מותקנת</w:t>
      </w:r>
      <w:r w:rsidRPr="00CC4287">
        <w:rPr>
          <w:rFonts w:cs="David" w:hint="cs"/>
          <w:b/>
          <w:bCs/>
          <w:rtl/>
        </w:rPr>
        <w:t>*</w:t>
      </w:r>
      <w:r w:rsidRPr="00CC4287">
        <w:rPr>
          <w:rFonts w:cs="David" w:hint="cs"/>
          <w:rtl/>
        </w:rPr>
        <w:t>;</w:t>
      </w:r>
    </w:p>
    <w:p w:rsidR="00CC4287" w:rsidRPr="00CC4287" w:rsidRDefault="00CC4287" w:rsidP="00E73E65">
      <w:pPr>
        <w:pStyle w:val="ad"/>
        <w:numPr>
          <w:ilvl w:val="0"/>
          <w:numId w:val="55"/>
        </w:numPr>
        <w:tabs>
          <w:tab w:val="left" w:pos="906"/>
        </w:tabs>
        <w:autoSpaceDN w:val="0"/>
        <w:rPr>
          <w:rFonts w:cs="David"/>
        </w:rPr>
      </w:pPr>
      <w:r w:rsidRPr="00CC4287">
        <w:rPr>
          <w:rFonts w:cs="David" w:hint="cs"/>
          <w:rtl/>
        </w:rPr>
        <w:t>תכנת חתימה דיגיטלית (</w:t>
      </w:r>
      <w:r w:rsidRPr="00CC4287">
        <w:rPr>
          <w:rFonts w:cs="David"/>
        </w:rPr>
        <w:t>Sign&amp;Verify</w:t>
      </w:r>
      <w:r w:rsidRPr="00CC4287">
        <w:rPr>
          <w:rFonts w:cs="David" w:hint="cs"/>
          <w:rtl/>
        </w:rPr>
        <w:t>) מותקנת</w:t>
      </w:r>
      <w:r w:rsidRPr="00CC4287">
        <w:rPr>
          <w:rFonts w:cs="David" w:hint="cs"/>
          <w:b/>
          <w:bCs/>
          <w:rtl/>
        </w:rPr>
        <w:t>*</w:t>
      </w:r>
      <w:r w:rsidRPr="00CC4287">
        <w:rPr>
          <w:rFonts w:cs="David" w:hint="cs"/>
          <w:rtl/>
        </w:rPr>
        <w:t>;</w:t>
      </w:r>
    </w:p>
    <w:p w:rsidR="00CC4287" w:rsidRPr="00CC4287" w:rsidRDefault="00CC4287" w:rsidP="00E73E65">
      <w:pPr>
        <w:pStyle w:val="ad"/>
        <w:numPr>
          <w:ilvl w:val="0"/>
          <w:numId w:val="55"/>
        </w:numPr>
        <w:tabs>
          <w:tab w:val="left" w:pos="765"/>
          <w:tab w:val="left" w:pos="906"/>
        </w:tabs>
        <w:autoSpaceDN w:val="0"/>
        <w:rPr>
          <w:rFonts w:cs="David"/>
        </w:rPr>
      </w:pPr>
      <w:r w:rsidRPr="00CC4287">
        <w:rPr>
          <w:rFonts w:cs="David" w:hint="cs"/>
          <w:rtl/>
        </w:rPr>
        <w:t>לצורך השתלטות על תחנות העבודה של המשתמש יש להפעיל תוכנה בשם,</w:t>
      </w:r>
      <w:r w:rsidRPr="00CC4287">
        <w:rPr>
          <w:rFonts w:cs="David"/>
        </w:rPr>
        <w:t>NETVIEWER</w:t>
      </w:r>
      <w:r w:rsidRPr="00CC4287">
        <w:rPr>
          <w:rFonts w:cs="David" w:hint="cs"/>
          <w:rtl/>
        </w:rPr>
        <w:t xml:space="preserve"> הפעלת התוכנה וההשתלטות תעשה בליווי התומך של מרכב"ה מאתר </w:t>
      </w:r>
      <w:r w:rsidRPr="00CC4287">
        <w:rPr>
          <w:rFonts w:cs="David"/>
        </w:rPr>
        <w:t>GOV.IL</w:t>
      </w:r>
      <w:r w:rsidRPr="00CC4287">
        <w:rPr>
          <w:rFonts w:cs="David" w:hint="cs"/>
          <w:rtl/>
        </w:rPr>
        <w:t>;</w:t>
      </w:r>
    </w:p>
    <w:p w:rsidR="00CC4287" w:rsidRPr="00CC4287" w:rsidRDefault="00CC4287" w:rsidP="00CC4287">
      <w:pPr>
        <w:rPr>
          <w:rFonts w:cs="David"/>
          <w:rtl/>
        </w:rPr>
      </w:pPr>
    </w:p>
    <w:p w:rsidR="00CC4287" w:rsidRPr="00CC4287" w:rsidRDefault="00CC4287" w:rsidP="00CC4287">
      <w:pPr>
        <w:tabs>
          <w:tab w:val="left" w:pos="906"/>
        </w:tabs>
        <w:rPr>
          <w:rFonts w:cs="David"/>
          <w:rtl/>
        </w:rPr>
      </w:pPr>
      <w:r w:rsidRPr="00CC4287">
        <w:rPr>
          <w:rFonts w:cs="David" w:hint="cs"/>
          <w:b/>
          <w:bCs/>
          <w:rtl/>
        </w:rPr>
        <w:t>*</w:t>
      </w:r>
      <w:r w:rsidRPr="00CC4287">
        <w:rPr>
          <w:rFonts w:cs="David" w:hint="cs"/>
          <w:rtl/>
        </w:rPr>
        <w:t xml:space="preserve"> הנחיות להתקנת כרטיס חכם ותוכנת </w:t>
      </w:r>
      <w:r w:rsidRPr="00CC4287">
        <w:rPr>
          <w:rFonts w:cs="David"/>
        </w:rPr>
        <w:t>Sign&amp;Verify</w:t>
      </w:r>
      <w:r w:rsidRPr="00CC4287">
        <w:rPr>
          <w:rFonts w:cs="David"/>
          <w:rtl/>
        </w:rPr>
        <w:t xml:space="preserve"> </w:t>
      </w:r>
      <w:r w:rsidRPr="00CC4287">
        <w:rPr>
          <w:rFonts w:cs="David" w:hint="cs"/>
          <w:b/>
          <w:bCs/>
          <w:rtl/>
        </w:rPr>
        <w:t>בחינם</w:t>
      </w:r>
      <w:r w:rsidRPr="00CC4287">
        <w:rPr>
          <w:rFonts w:cs="David" w:hint="cs"/>
          <w:rtl/>
        </w:rPr>
        <w:t xml:space="preserve"> ניתן למצוא בפורטל השירותים והמידע הממשלתי בכתובת </w:t>
      </w:r>
      <w:hyperlink r:id="rId28" w:tooltip="פורטל השירותים והמידע הממשלתי" w:history="1">
        <w:r w:rsidRPr="00CC4287">
          <w:rPr>
            <w:rStyle w:val="Hyperlink"/>
            <w:rFonts w:cs="David"/>
          </w:rPr>
          <w:t>www.gov.il</w:t>
        </w:r>
      </w:hyperlink>
      <w:r w:rsidRPr="00CC4287">
        <w:rPr>
          <w:rFonts w:cs="David" w:hint="cs"/>
          <w:rtl/>
        </w:rPr>
        <w:t>;</w:t>
      </w:r>
    </w:p>
    <w:p w:rsidR="00CC4287" w:rsidRPr="00CC4287" w:rsidRDefault="00CC4287" w:rsidP="00CC4287">
      <w:pPr>
        <w:rPr>
          <w:rFonts w:cs="David"/>
          <w:rtl/>
        </w:rPr>
      </w:pPr>
      <w:r w:rsidRPr="00CC4287">
        <w:rPr>
          <w:rFonts w:cs="David" w:hint="cs"/>
          <w:rtl/>
        </w:rPr>
        <w:tab/>
      </w:r>
    </w:p>
    <w:p w:rsidR="00CC4287" w:rsidRPr="00CC4287" w:rsidRDefault="00CC4287" w:rsidP="00CC4287">
      <w:pPr>
        <w:rPr>
          <w:rFonts w:cs="David"/>
          <w:b/>
          <w:bCs/>
          <w:rtl/>
        </w:rPr>
      </w:pPr>
      <w:r w:rsidRPr="00CC4287">
        <w:rPr>
          <w:rFonts w:cs="David" w:hint="cs"/>
          <w:b/>
          <w:bCs/>
          <w:rtl/>
        </w:rPr>
        <w:t xml:space="preserve">ב. אופן השגת כרטיס החכם, וקורא כרטיסים: </w:t>
      </w:r>
    </w:p>
    <w:p w:rsidR="00CC4287" w:rsidRPr="00CC4287" w:rsidRDefault="00CC4287" w:rsidP="00CC4287">
      <w:pPr>
        <w:rPr>
          <w:rFonts w:cs="David"/>
          <w:rtl/>
        </w:rPr>
      </w:pPr>
    </w:p>
    <w:p w:rsidR="00CC4287" w:rsidRPr="00CC4287" w:rsidRDefault="00CC4287" w:rsidP="00E73E65">
      <w:pPr>
        <w:numPr>
          <w:ilvl w:val="0"/>
          <w:numId w:val="56"/>
        </w:numPr>
        <w:autoSpaceDN w:val="0"/>
        <w:ind w:right="0"/>
        <w:jc w:val="both"/>
        <w:rPr>
          <w:rFonts w:cs="David"/>
          <w:rtl/>
        </w:rPr>
      </w:pPr>
      <w:r w:rsidRPr="00CC4287">
        <w:rPr>
          <w:rFonts w:cs="David" w:hint="cs"/>
          <w:rtl/>
        </w:rPr>
        <w:t>הגישה לפורטל הספקים הממשלתי תתאפשר באמצעות כרטיס חכם המונפק על-ידי "גורם מאשר" כהגדרתו בחוק חתימה אלקטרונית, התשס"א- 2001 ("</w:t>
      </w:r>
      <w:r w:rsidRPr="00CC4287">
        <w:rPr>
          <w:rFonts w:cs="David" w:hint="cs"/>
          <w:b/>
          <w:bCs/>
          <w:rtl/>
        </w:rPr>
        <w:t>חוק חתימה אלקטרונית</w:t>
      </w:r>
      <w:r w:rsidRPr="00CC4287">
        <w:rPr>
          <w:rFonts w:cs="David" w:hint="cs"/>
          <w:rtl/>
        </w:rPr>
        <w:t xml:space="preserve">"). </w:t>
      </w:r>
    </w:p>
    <w:p w:rsidR="00CC4287" w:rsidRPr="00CC4287" w:rsidRDefault="00CC4287" w:rsidP="00E73E65">
      <w:pPr>
        <w:numPr>
          <w:ilvl w:val="0"/>
          <w:numId w:val="56"/>
        </w:numPr>
        <w:autoSpaceDN w:val="0"/>
        <w:ind w:right="0"/>
        <w:jc w:val="both"/>
        <w:rPr>
          <w:rFonts w:cs="David"/>
        </w:rPr>
      </w:pPr>
      <w:r w:rsidRPr="00CC4287">
        <w:rPr>
          <w:rFonts w:cs="David"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rsidR="00CC4287" w:rsidRPr="00CC4287" w:rsidRDefault="00CC4287" w:rsidP="00E73E65">
      <w:pPr>
        <w:numPr>
          <w:ilvl w:val="0"/>
          <w:numId w:val="56"/>
        </w:numPr>
        <w:autoSpaceDN w:val="0"/>
        <w:ind w:right="0"/>
        <w:jc w:val="both"/>
        <w:rPr>
          <w:rFonts w:cs="David"/>
        </w:rPr>
      </w:pPr>
      <w:r w:rsidRPr="00CC4287">
        <w:rPr>
          <w:rFonts w:cs="David" w:hint="cs"/>
          <w:rtl/>
        </w:rPr>
        <w:t xml:space="preserve">בעת הגשת בקשה לכרטיס חכם מול הגורם המאשר יש למלא את </w:t>
      </w:r>
      <w:r w:rsidRPr="00CC4287">
        <w:rPr>
          <w:rFonts w:cs="David" w:hint="cs"/>
          <w:b/>
          <w:bCs/>
          <w:rtl/>
        </w:rPr>
        <w:t xml:space="preserve">נספח ב' </w:t>
      </w:r>
      <w:r w:rsidRPr="00CC4287">
        <w:rPr>
          <w:rFonts w:cs="David" w:hint="cs"/>
          <w:rtl/>
        </w:rPr>
        <w:t xml:space="preserve">עבור הנציג המיועד, ולהציג את המינוי, על מנת שהגורם המאשר ינפיק עבורו כרטיס חכם. </w:t>
      </w:r>
    </w:p>
    <w:p w:rsidR="00CC4287" w:rsidRPr="00CC4287" w:rsidRDefault="00CC4287" w:rsidP="00E73E65">
      <w:pPr>
        <w:numPr>
          <w:ilvl w:val="0"/>
          <w:numId w:val="56"/>
        </w:numPr>
        <w:autoSpaceDN w:val="0"/>
        <w:ind w:right="0"/>
        <w:jc w:val="both"/>
        <w:rPr>
          <w:rFonts w:cs="David"/>
        </w:rPr>
      </w:pPr>
      <w:r w:rsidRPr="00CC4287">
        <w:rPr>
          <w:rFonts w:cs="David" w:hint="cs"/>
          <w:rtl/>
        </w:rPr>
        <w:t xml:space="preserve">הכרטיס החכם (להלן הכרטיס) הינו אישי לנציג מסוים מטעם המשתמש ואינו ניתן להעברה. </w:t>
      </w:r>
    </w:p>
    <w:p w:rsidR="00CC4287" w:rsidRPr="00CC4287" w:rsidRDefault="00CC4287" w:rsidP="00E73E65">
      <w:pPr>
        <w:numPr>
          <w:ilvl w:val="0"/>
          <w:numId w:val="56"/>
        </w:numPr>
        <w:autoSpaceDN w:val="0"/>
        <w:ind w:right="0"/>
        <w:jc w:val="both"/>
        <w:rPr>
          <w:rFonts w:cs="David"/>
        </w:rPr>
      </w:pPr>
      <w:r w:rsidRPr="00CC4287">
        <w:rPr>
          <w:rFonts w:cs="David" w:hint="cs"/>
          <w:rtl/>
        </w:rPr>
        <w:t>אופן ביצוע הנפקת הכרטיס נעשית בהתאם לכללים של הגורם המאשר אשר אושרו על ידי "רשם הגורמים המאושרים" (כהגדרתו בחוק חתימה אלקטרונית).</w:t>
      </w:r>
    </w:p>
    <w:p w:rsidR="00CC4287" w:rsidRPr="00CC4287" w:rsidRDefault="00CC4287" w:rsidP="00E73E65">
      <w:pPr>
        <w:pStyle w:val="HeadingPerek"/>
        <w:numPr>
          <w:ilvl w:val="0"/>
          <w:numId w:val="56"/>
        </w:numPr>
        <w:tabs>
          <w:tab w:val="left" w:pos="720"/>
        </w:tabs>
        <w:autoSpaceDN w:val="0"/>
        <w:ind w:right="0"/>
        <w:rPr>
          <w:rFonts w:ascii="David" w:hAnsi="David"/>
          <w:sz w:val="24"/>
          <w:szCs w:val="24"/>
        </w:rPr>
      </w:pPr>
      <w:r w:rsidRPr="00CC4287">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CC4287">
        <w:rPr>
          <w:rFonts w:ascii="David" w:hAnsi="David"/>
          <w:b w:val="0"/>
          <w:bCs w:val="0"/>
          <w:sz w:val="24"/>
          <w:szCs w:val="24"/>
          <w:rtl/>
        </w:rPr>
        <w:t>.</w:t>
      </w:r>
    </w:p>
    <w:p w:rsidR="00CC4287" w:rsidRPr="00CC4287" w:rsidRDefault="00CC4287" w:rsidP="00CC4287">
      <w:pPr>
        <w:ind w:left="1416" w:right="708"/>
        <w:rPr>
          <w:rFonts w:ascii="David" w:hAnsi="David" w:cs="David"/>
          <w:rtl/>
        </w:rPr>
      </w:pPr>
    </w:p>
    <w:p w:rsidR="00CC4287" w:rsidRPr="00CC4287" w:rsidRDefault="00CC4287" w:rsidP="00CC4287">
      <w:pPr>
        <w:rPr>
          <w:rFonts w:cs="David"/>
          <w:b/>
          <w:bCs/>
        </w:rPr>
      </w:pPr>
      <w:r w:rsidRPr="00CC4287">
        <w:rPr>
          <w:rFonts w:cs="David" w:hint="cs"/>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rsidR="00CC4287" w:rsidRPr="00CC4287" w:rsidRDefault="00CC4287" w:rsidP="00CC4287">
      <w:pPr>
        <w:rPr>
          <w:rFonts w:cs="David"/>
          <w:rtl/>
        </w:rPr>
      </w:pPr>
    </w:p>
    <w:p w:rsidR="00CC4287" w:rsidRDefault="00CC4287" w:rsidP="00CC4287">
      <w:pPr>
        <w:rPr>
          <w:rFonts w:cs="David"/>
          <w:rtl/>
        </w:rPr>
      </w:pPr>
      <w:r w:rsidRPr="00CC4287">
        <w:rPr>
          <w:rFonts w:cs="David"/>
          <w:rtl/>
        </w:rPr>
        <w:br w:type="page"/>
      </w:r>
    </w:p>
    <w:p w:rsidR="008D0946" w:rsidRPr="00CC4287" w:rsidRDefault="008D0946" w:rsidP="008D0946">
      <w:pPr>
        <w:jc w:val="center"/>
        <w:rPr>
          <w:rFonts w:cs="David"/>
          <w:b/>
          <w:bCs/>
        </w:rPr>
      </w:pPr>
      <w:bookmarkStart w:id="173" w:name="נספח_ח"/>
      <w:bookmarkStart w:id="174" w:name="הצהרת_איש_קשר"/>
      <w:r w:rsidRPr="00CC4287">
        <w:rPr>
          <w:rFonts w:cs="David" w:hint="cs"/>
          <w:b/>
          <w:bCs/>
          <w:rtl/>
        </w:rPr>
        <w:lastRenderedPageBreak/>
        <w:t xml:space="preserve">נספח ב' </w:t>
      </w:r>
      <w:bookmarkEnd w:id="173"/>
      <w:r w:rsidRPr="00CC4287">
        <w:rPr>
          <w:rFonts w:cs="David" w:hint="cs"/>
          <w:b/>
          <w:bCs/>
          <w:rtl/>
        </w:rPr>
        <w:t>– הצהרת נציג המשתמש ואישור על סמכויות נציג המשתמש בפורטל הספקים הממשלתי</w:t>
      </w:r>
      <w:bookmarkEnd w:id="174"/>
    </w:p>
    <w:p w:rsidR="008D0946" w:rsidRPr="00CC4287" w:rsidRDefault="008D0946" w:rsidP="008D0946">
      <w:pPr>
        <w:rPr>
          <w:rFonts w:cs="David"/>
          <w:b/>
          <w:bCs/>
          <w:u w:val="single"/>
          <w:rtl/>
          <w:lang w:val="en-GB"/>
        </w:rPr>
      </w:pPr>
    </w:p>
    <w:p w:rsidR="008D0946" w:rsidRPr="00CC4287" w:rsidRDefault="008D0946" w:rsidP="008D0946">
      <w:pPr>
        <w:rPr>
          <w:rFonts w:cs="David"/>
          <w:b/>
          <w:bCs/>
          <w:rtl/>
          <w:lang w:val="en-GB"/>
        </w:rPr>
      </w:pPr>
      <w:r w:rsidRPr="00CC4287">
        <w:rPr>
          <w:rFonts w:cs="David" w:hint="cs"/>
          <w:b/>
          <w:bCs/>
          <w:rtl/>
          <w:lang w:val="en-GB"/>
        </w:rPr>
        <w:t>אל ממשלת ישראל</w:t>
      </w:r>
    </w:p>
    <w:p w:rsidR="008D0946" w:rsidRPr="00CC4287" w:rsidRDefault="008D0946" w:rsidP="008D0946">
      <w:pPr>
        <w:rPr>
          <w:rFonts w:cs="David"/>
          <w:b/>
          <w:bCs/>
          <w:rtl/>
          <w:lang w:val="en-GB"/>
        </w:rPr>
      </w:pPr>
      <w:r w:rsidRPr="00CC4287">
        <w:rPr>
          <w:rFonts w:cs="David" w:hint="cs"/>
          <w:b/>
          <w:bCs/>
          <w:rtl/>
          <w:lang w:val="en-GB"/>
        </w:rPr>
        <w:t>באמצעות החשב הכללי</w:t>
      </w:r>
    </w:p>
    <w:p w:rsidR="008D0946" w:rsidRPr="00CC4287" w:rsidRDefault="008D0946" w:rsidP="008D0946">
      <w:pPr>
        <w:rPr>
          <w:rFonts w:cs="David"/>
          <w:b/>
          <w:bCs/>
          <w:rtl/>
          <w:lang w:val="en-GB"/>
        </w:rPr>
      </w:pPr>
      <w:r w:rsidRPr="00CC4287">
        <w:rPr>
          <w:rFonts w:cs="David" w:hint="cs"/>
          <w:b/>
          <w:bCs/>
          <w:rtl/>
          <w:lang w:val="en-GB"/>
        </w:rPr>
        <w:t>משרד האוצר</w:t>
      </w:r>
    </w:p>
    <w:p w:rsidR="008D0946" w:rsidRPr="00CC4287" w:rsidRDefault="008D0946" w:rsidP="008D0946">
      <w:pPr>
        <w:rPr>
          <w:rFonts w:cs="David"/>
          <w:b/>
          <w:bCs/>
          <w:u w:val="single"/>
          <w:rtl/>
          <w:lang w:val="en-GB"/>
        </w:rPr>
      </w:pPr>
    </w:p>
    <w:p w:rsidR="008D0946" w:rsidRPr="00CC4287" w:rsidRDefault="008D0946" w:rsidP="008D0946">
      <w:pPr>
        <w:rPr>
          <w:rFonts w:cs="David"/>
          <w:b/>
          <w:bCs/>
          <w:u w:val="single"/>
          <w:rtl/>
          <w:lang w:val="en-GB"/>
        </w:rPr>
      </w:pPr>
      <w:r w:rsidRPr="00CC4287">
        <w:rPr>
          <w:rFonts w:cs="David" w:hint="cs"/>
          <w:rtl/>
          <w:lang w:val="en-GB"/>
        </w:rPr>
        <w:t>(מחק את המיותר)</w:t>
      </w:r>
    </w:p>
    <w:p w:rsidR="008D0946" w:rsidRPr="00CC4287" w:rsidRDefault="008D0946" w:rsidP="008D0946">
      <w:pPr>
        <w:pStyle w:val="ListParagraph1"/>
        <w:ind w:left="0"/>
        <w:rPr>
          <w:rFonts w:ascii="David" w:hAnsi="David" w:cs="David"/>
          <w:rtl/>
          <w:lang w:val="en-GB"/>
        </w:rPr>
      </w:pPr>
      <w:r w:rsidRPr="00CC4287">
        <w:rPr>
          <w:rFonts w:ascii="David" w:hAnsi="David" w:cs="David"/>
          <w:rtl/>
          <w:lang w:val="en-GB"/>
        </w:rPr>
        <w:t>אני/אנו החתום מטה מודיע/ים בכך כי:</w:t>
      </w:r>
    </w:p>
    <w:p w:rsidR="008D0946" w:rsidRPr="00CC4287" w:rsidRDefault="008D0946" w:rsidP="008D0946">
      <w:pPr>
        <w:pStyle w:val="ListParagraph1"/>
        <w:ind w:left="0"/>
        <w:rPr>
          <w:rFonts w:ascii="David" w:hAnsi="David" w:cs="David"/>
          <w:rtl/>
          <w:lang w:val="en-GB"/>
        </w:rPr>
      </w:pPr>
    </w:p>
    <w:p w:rsidR="008D0946" w:rsidRPr="00CC4287" w:rsidRDefault="008D0946" w:rsidP="00E73E65">
      <w:pPr>
        <w:pStyle w:val="ListParagraph1"/>
        <w:numPr>
          <w:ilvl w:val="0"/>
          <w:numId w:val="57"/>
        </w:numPr>
        <w:autoSpaceDN w:val="0"/>
        <w:rPr>
          <w:rFonts w:ascii="David" w:hAnsi="David" w:cs="David"/>
          <w:lang w:val="en-GB"/>
        </w:rPr>
      </w:pPr>
      <w:r w:rsidRPr="00CC4287">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sidRPr="00CC4287">
        <w:rPr>
          <w:rFonts w:ascii="David" w:hAnsi="David" w:cs="David"/>
          <w:rtl/>
        </w:rPr>
        <w:t>.</w:t>
      </w:r>
    </w:p>
    <w:p w:rsidR="008D0946" w:rsidRPr="00CC4287" w:rsidRDefault="008D0946" w:rsidP="00E73E65">
      <w:pPr>
        <w:pStyle w:val="ListParagraph1"/>
        <w:numPr>
          <w:ilvl w:val="0"/>
          <w:numId w:val="57"/>
        </w:numPr>
        <w:autoSpaceDN w:val="0"/>
        <w:rPr>
          <w:rFonts w:ascii="David" w:hAnsi="David" w:cs="David"/>
          <w:lang w:val="en-GB"/>
        </w:rPr>
      </w:pPr>
      <w:r w:rsidRPr="00CC4287">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rsidR="008D0946" w:rsidRPr="00CC4287" w:rsidRDefault="008D0946" w:rsidP="008D0946">
      <w:pPr>
        <w:pStyle w:val="ListParagraph1"/>
        <w:ind w:left="360"/>
        <w:rPr>
          <w:rFonts w:ascii="David" w:hAnsi="David" w:cs="David"/>
          <w:lang w:val="en-GB"/>
        </w:rPr>
      </w:pPr>
      <w:r w:rsidRPr="00CC4287">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rsidR="008D0946" w:rsidRPr="00CC4287" w:rsidRDefault="008D0946" w:rsidP="00E73E65">
      <w:pPr>
        <w:pStyle w:val="ListParagraph1"/>
        <w:numPr>
          <w:ilvl w:val="0"/>
          <w:numId w:val="57"/>
        </w:numPr>
        <w:autoSpaceDN w:val="0"/>
        <w:rPr>
          <w:rFonts w:ascii="David" w:hAnsi="David" w:cs="David"/>
          <w:lang w:val="en-GB"/>
        </w:rPr>
      </w:pPr>
      <w:r w:rsidRPr="00CC4287">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8D0946" w:rsidRPr="00CC4287" w:rsidRDefault="008D0946" w:rsidP="00E73E65">
      <w:pPr>
        <w:pStyle w:val="ListParagraph1"/>
        <w:numPr>
          <w:ilvl w:val="0"/>
          <w:numId w:val="57"/>
        </w:numPr>
        <w:autoSpaceDN w:val="0"/>
        <w:rPr>
          <w:rFonts w:ascii="David" w:hAnsi="David" w:cs="David"/>
          <w:lang w:val="en-GB"/>
        </w:rPr>
      </w:pPr>
      <w:r w:rsidRPr="00CC4287">
        <w:rPr>
          <w:rFonts w:ascii="David" w:hAnsi="David" w:cs="David"/>
          <w:rtl/>
          <w:lang w:val="en-GB"/>
        </w:rPr>
        <w:t>הצהרה זאת באה בנוסף על ההתקשרות מול הגורם המאשר לצורך הנפקת תעודת חתימה אלקטרונית מאושרת.</w:t>
      </w:r>
    </w:p>
    <w:p w:rsidR="008D0946" w:rsidRPr="00CC4287" w:rsidRDefault="008D0946" w:rsidP="00E73E65">
      <w:pPr>
        <w:pStyle w:val="ListParagraph1"/>
        <w:numPr>
          <w:ilvl w:val="0"/>
          <w:numId w:val="57"/>
        </w:numPr>
        <w:autoSpaceDN w:val="0"/>
        <w:rPr>
          <w:rFonts w:ascii="David" w:hAnsi="David" w:cs="David"/>
          <w:lang w:val="en-GB"/>
        </w:rPr>
      </w:pPr>
      <w:r w:rsidRPr="00CC4287">
        <w:rPr>
          <w:rFonts w:ascii="David" w:hAnsi="David" w:cs="David"/>
          <w:rtl/>
          <w:lang w:val="en-GB"/>
        </w:rPr>
        <w:t>פרטי נציג המשתמש הינם כלהלן:</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שם מלא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כתובת מלאה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תעודת זהות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תפקיד אצל המשתמש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מספר טלפון בעבודה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מספר טלפון בבית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מספר טלפון נייד _______________</w:t>
      </w:r>
    </w:p>
    <w:p w:rsidR="008D0946" w:rsidRPr="00CC4287" w:rsidRDefault="008D0946" w:rsidP="00E73E65">
      <w:pPr>
        <w:pStyle w:val="ListParagraph1"/>
        <w:numPr>
          <w:ilvl w:val="1"/>
          <w:numId w:val="57"/>
        </w:numPr>
        <w:autoSpaceDN w:val="0"/>
        <w:rPr>
          <w:rFonts w:ascii="David" w:hAnsi="David" w:cs="David"/>
          <w:lang w:val="en-GB"/>
        </w:rPr>
      </w:pPr>
      <w:r w:rsidRPr="00CC4287">
        <w:rPr>
          <w:rFonts w:ascii="David" w:hAnsi="David" w:cs="David"/>
          <w:rtl/>
          <w:lang w:val="en-GB"/>
        </w:rPr>
        <w:t>כתובת דואר אלקטרוני _______________</w:t>
      </w:r>
    </w:p>
    <w:p w:rsidR="008D0946" w:rsidRPr="00CC4287" w:rsidRDefault="008D0946" w:rsidP="008D0946">
      <w:pPr>
        <w:pStyle w:val="ListParagraph1"/>
        <w:ind w:left="1080"/>
        <w:rPr>
          <w:rFonts w:ascii="David" w:hAnsi="David" w:cs="David"/>
          <w:lang w:val="en-GB"/>
        </w:rPr>
      </w:pPr>
    </w:p>
    <w:p w:rsidR="008D0946" w:rsidRPr="00CC4287" w:rsidRDefault="008D0946" w:rsidP="008D0946">
      <w:pPr>
        <w:pStyle w:val="ListParagraph1"/>
        <w:ind w:left="0"/>
        <w:jc w:val="left"/>
        <w:rPr>
          <w:rFonts w:ascii="David" w:hAnsi="David" w:cs="David"/>
          <w:rtl/>
          <w:lang w:val="en-GB"/>
        </w:rPr>
      </w:pPr>
      <w:r w:rsidRPr="00CC4287">
        <w:rPr>
          <w:rFonts w:ascii="David" w:hAnsi="David" w:cs="David"/>
          <w:rtl/>
          <w:lang w:val="en-GB"/>
        </w:rPr>
        <w:t xml:space="preserve">חתימה/ות של מורשה/מורשי חתימה מטעם הקבלן וחותמת של המשתמש: </w:t>
      </w:r>
    </w:p>
    <w:p w:rsidR="008D0946" w:rsidRPr="00CC4287" w:rsidRDefault="008D0946" w:rsidP="008D0946">
      <w:pPr>
        <w:pStyle w:val="ListParagraph1"/>
        <w:ind w:left="0"/>
        <w:jc w:val="left"/>
        <w:rPr>
          <w:rFonts w:ascii="David" w:hAnsi="David" w:cs="David"/>
          <w:rtl/>
          <w:lang w:val="en-GB"/>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1"/>
        <w:gridCol w:w="4539"/>
      </w:tblGrid>
      <w:tr w:rsidR="008D0946" w:rsidRPr="00CC4287" w:rsidTr="008D0946">
        <w:trPr>
          <w:cantSplit/>
          <w:tblHeader/>
        </w:trPr>
        <w:tc>
          <w:tcPr>
            <w:tcW w:w="4672" w:type="dxa"/>
            <w:hideMark/>
          </w:tcPr>
          <w:p w:rsidR="008D0946" w:rsidRPr="00CC4287" w:rsidRDefault="008D0946" w:rsidP="008D0946">
            <w:pPr>
              <w:jc w:val="center"/>
              <w:rPr>
                <w:rFonts w:ascii="David" w:hAnsi="David" w:cs="David"/>
                <w:rtl/>
                <w:lang w:val="en-GB"/>
              </w:rPr>
            </w:pPr>
            <w:r w:rsidRPr="00CC4287">
              <w:rPr>
                <w:rFonts w:cs="David" w:hint="cs"/>
                <w:rtl/>
                <w:lang w:val="en-GB"/>
              </w:rPr>
              <w:t>חתימת הקבלן</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חתימת וחותמת המשתמש</w:t>
            </w:r>
          </w:p>
        </w:tc>
      </w:tr>
      <w:tr w:rsidR="008D0946" w:rsidRPr="00CC4287" w:rsidTr="008D0946">
        <w:trPr>
          <w:cantSplit/>
          <w:trHeight w:val="567"/>
          <w:tblHeader/>
        </w:trPr>
        <w:tc>
          <w:tcPr>
            <w:tcW w:w="4672" w:type="dxa"/>
            <w:vAlign w:val="bottom"/>
            <w:hideMark/>
          </w:tcPr>
          <w:p w:rsidR="008D0946" w:rsidRPr="00CC4287" w:rsidRDefault="008D0946" w:rsidP="008D0946">
            <w:pPr>
              <w:pBdr>
                <w:bottom w:val="single" w:sz="4" w:space="1" w:color="auto"/>
              </w:pBdr>
              <w:jc w:val="center"/>
              <w:rPr>
                <w:rFonts w:cs="David"/>
                <w:color w:val="FFFFFF" w:themeColor="background1"/>
                <w:rtl/>
                <w:lang w:val="en-GB"/>
              </w:rPr>
            </w:pPr>
            <w:r w:rsidRPr="00CC4287">
              <w:rPr>
                <w:rFonts w:cs="David" w:hint="cs"/>
                <w:color w:val="FFFFFF" w:themeColor="background1"/>
                <w:rtl/>
                <w:lang w:val="en-GB"/>
              </w:rPr>
              <w:t>ריק</w:t>
            </w:r>
          </w:p>
        </w:tc>
        <w:tc>
          <w:tcPr>
            <w:tcW w:w="4672" w:type="dxa"/>
            <w:vAlign w:val="bottom"/>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rPr>
          <w:rFonts w:ascii="David" w:hAnsi="David" w:cs="David"/>
          <w:rtl/>
          <w:lang w:eastAsia="he-I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0"/>
        <w:gridCol w:w="4540"/>
      </w:tblGrid>
      <w:tr w:rsidR="008D0946" w:rsidRPr="00CC4287" w:rsidTr="008D0946">
        <w:trPr>
          <w:cantSplit/>
          <w:tblHeader/>
        </w:trPr>
        <w:tc>
          <w:tcPr>
            <w:tcW w:w="4672" w:type="dxa"/>
            <w:hideMark/>
          </w:tcPr>
          <w:p w:rsidR="008D0946" w:rsidRPr="00CC4287" w:rsidRDefault="008D0946" w:rsidP="008D0946">
            <w:pPr>
              <w:jc w:val="center"/>
              <w:rPr>
                <w:rFonts w:cs="David"/>
                <w:lang w:val="en-GB"/>
              </w:rPr>
            </w:pPr>
            <w:r w:rsidRPr="00CC4287">
              <w:rPr>
                <w:rFonts w:cs="David" w:hint="cs"/>
                <w:rtl/>
                <w:lang w:val="en-GB"/>
              </w:rPr>
              <w:t>שם מלא של הקבלן</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שם מלא של המשתמש</w:t>
            </w:r>
          </w:p>
        </w:tc>
      </w:tr>
      <w:tr w:rsidR="008D0946" w:rsidRPr="00CC4287" w:rsidTr="008D0946">
        <w:trPr>
          <w:cantSplit/>
          <w:trHeight w:val="567"/>
        </w:trPr>
        <w:tc>
          <w:tcPr>
            <w:tcW w:w="4672" w:type="dxa"/>
            <w:vAlign w:val="bottom"/>
            <w:hideMark/>
          </w:tcPr>
          <w:p w:rsidR="008D0946" w:rsidRPr="00CC4287" w:rsidRDefault="008D0946" w:rsidP="008D0946">
            <w:pPr>
              <w:pBdr>
                <w:bottom w:val="single" w:sz="4" w:space="1" w:color="auto"/>
              </w:pBdr>
              <w:jc w:val="center"/>
              <w:rPr>
                <w:rFonts w:cs="David"/>
                <w:rtl/>
                <w:lang w:val="en-GB"/>
              </w:rPr>
            </w:pPr>
            <w:r w:rsidRPr="00CC4287">
              <w:rPr>
                <w:rFonts w:cs="David" w:hint="cs"/>
                <w:color w:val="FFFFFF" w:themeColor="background1"/>
                <w:rtl/>
                <w:lang w:val="en-GB"/>
              </w:rPr>
              <w:t>ריק</w:t>
            </w:r>
          </w:p>
        </w:tc>
        <w:tc>
          <w:tcPr>
            <w:tcW w:w="4672" w:type="dxa"/>
            <w:vAlign w:val="bottom"/>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rPr>
          <w:rFonts w:ascii="David" w:hAnsi="David" w:cs="David"/>
          <w:rtl/>
          <w:lang w:eastAsia="he-I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5"/>
        <w:gridCol w:w="4535"/>
      </w:tblGrid>
      <w:tr w:rsidR="008D0946" w:rsidRPr="00CC4287" w:rsidTr="008D0946">
        <w:trPr>
          <w:cantSplit/>
          <w:tblHeader/>
        </w:trPr>
        <w:tc>
          <w:tcPr>
            <w:tcW w:w="4672" w:type="dxa"/>
            <w:hideMark/>
          </w:tcPr>
          <w:p w:rsidR="008D0946" w:rsidRPr="00CC4287" w:rsidRDefault="008D0946" w:rsidP="008D0946">
            <w:pPr>
              <w:jc w:val="center"/>
              <w:rPr>
                <w:rFonts w:cs="David"/>
                <w:lang w:val="en-GB"/>
              </w:rPr>
            </w:pPr>
            <w:r w:rsidRPr="00CC4287">
              <w:rPr>
                <w:rFonts w:cs="David" w:hint="cs"/>
                <w:rtl/>
                <w:lang w:val="en-GB"/>
              </w:rPr>
              <w:t>תעודת זהות/ח.פ. של הקבלן</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תעודת זהות/ח.פ. של המשתמש</w:t>
            </w:r>
          </w:p>
        </w:tc>
      </w:tr>
      <w:tr w:rsidR="008D0946" w:rsidRPr="00CC4287" w:rsidTr="008D0946">
        <w:trPr>
          <w:cantSplit/>
          <w:trHeight w:val="567"/>
        </w:trPr>
        <w:tc>
          <w:tcPr>
            <w:tcW w:w="4672" w:type="dxa"/>
            <w:vAlign w:val="bottom"/>
            <w:hideMark/>
          </w:tcPr>
          <w:p w:rsidR="008D0946" w:rsidRPr="00CC4287" w:rsidRDefault="008D0946" w:rsidP="008D0946">
            <w:pPr>
              <w:pBdr>
                <w:bottom w:val="single" w:sz="4" w:space="1" w:color="auto"/>
              </w:pBdr>
              <w:jc w:val="center"/>
              <w:rPr>
                <w:rFonts w:cs="David"/>
                <w:color w:val="FFFFFF" w:themeColor="background1"/>
                <w:rtl/>
                <w:lang w:val="en-GB"/>
              </w:rPr>
            </w:pPr>
            <w:r w:rsidRPr="00CC4287">
              <w:rPr>
                <w:rFonts w:cs="David" w:hint="cs"/>
                <w:color w:val="FFFFFF" w:themeColor="background1"/>
                <w:rtl/>
                <w:lang w:val="en-GB"/>
              </w:rPr>
              <w:t>ריק</w:t>
            </w:r>
          </w:p>
        </w:tc>
        <w:tc>
          <w:tcPr>
            <w:tcW w:w="4672" w:type="dxa"/>
            <w:vAlign w:val="bottom"/>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rPr>
          <w:rFonts w:ascii="David" w:hAnsi="David" w:cs="David"/>
          <w:rtl/>
          <w:lang w:eastAsia="he-I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0"/>
        <w:gridCol w:w="4540"/>
      </w:tblGrid>
      <w:tr w:rsidR="008D0946" w:rsidRPr="00CC4287" w:rsidTr="008D0946">
        <w:trPr>
          <w:cantSplit/>
          <w:tblHeader/>
        </w:trPr>
        <w:tc>
          <w:tcPr>
            <w:tcW w:w="4672" w:type="dxa"/>
            <w:hideMark/>
          </w:tcPr>
          <w:p w:rsidR="008D0946" w:rsidRPr="00CC4287" w:rsidRDefault="008D0946" w:rsidP="008D0946">
            <w:pPr>
              <w:jc w:val="center"/>
              <w:rPr>
                <w:rFonts w:cs="David"/>
                <w:lang w:val="en-GB"/>
              </w:rPr>
            </w:pPr>
            <w:r w:rsidRPr="00CC4287">
              <w:rPr>
                <w:rFonts w:cs="David" w:hint="cs"/>
                <w:rtl/>
                <w:lang w:val="en-GB"/>
              </w:rPr>
              <w:t>כתובת הקבלן</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כתובת המשתמש</w:t>
            </w:r>
          </w:p>
        </w:tc>
      </w:tr>
      <w:tr w:rsidR="008D0946" w:rsidRPr="00CC4287" w:rsidTr="008D0946">
        <w:trPr>
          <w:cantSplit/>
        </w:trPr>
        <w:tc>
          <w:tcPr>
            <w:tcW w:w="4672" w:type="dxa"/>
            <w:hideMark/>
          </w:tcPr>
          <w:p w:rsidR="008D0946" w:rsidRPr="00CC4287" w:rsidRDefault="008D0946" w:rsidP="008D0946">
            <w:pPr>
              <w:pBdr>
                <w:bottom w:val="single" w:sz="4" w:space="1" w:color="auto"/>
              </w:pBdr>
              <w:jc w:val="center"/>
              <w:rPr>
                <w:rFonts w:cs="David"/>
                <w:color w:val="FFFFFF" w:themeColor="background1"/>
                <w:rtl/>
                <w:lang w:val="en-GB"/>
              </w:rPr>
            </w:pPr>
            <w:r w:rsidRPr="00CC4287">
              <w:rPr>
                <w:rFonts w:cs="David" w:hint="cs"/>
                <w:color w:val="FFFFFF" w:themeColor="background1"/>
                <w:rtl/>
                <w:lang w:val="en-GB"/>
              </w:rPr>
              <w:t>ריק</w:t>
            </w:r>
          </w:p>
        </w:tc>
        <w:tc>
          <w:tcPr>
            <w:tcW w:w="4672" w:type="dxa"/>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bidi w:val="0"/>
        <w:rPr>
          <w:rFonts w:ascii="David" w:hAnsi="David" w:cs="David"/>
          <w:b/>
          <w:bCs/>
          <w:rtl/>
          <w:lang w:eastAsia="he-IL"/>
        </w:rPr>
      </w:pPr>
      <w:r w:rsidRPr="00CC4287">
        <w:rPr>
          <w:rFonts w:cs="David"/>
          <w:b/>
          <w:bCs/>
          <w:rtl/>
        </w:rPr>
        <w:br w:type="page"/>
      </w:r>
    </w:p>
    <w:p w:rsidR="008D0946" w:rsidRPr="00CC4287" w:rsidRDefault="008D0946" w:rsidP="008D0946">
      <w:pPr>
        <w:jc w:val="center"/>
        <w:rPr>
          <w:rFonts w:cs="David"/>
          <w:b/>
          <w:bCs/>
        </w:rPr>
      </w:pPr>
      <w:r w:rsidRPr="00CC4287">
        <w:rPr>
          <w:rFonts w:cs="David" w:hint="cs"/>
          <w:b/>
          <w:bCs/>
          <w:rtl/>
        </w:rPr>
        <w:lastRenderedPageBreak/>
        <w:t>נספח ג' – נספח התממשקות לפורטל ממערכת חיצונית, ומינוי מתווך</w:t>
      </w:r>
    </w:p>
    <w:p w:rsidR="008D0946" w:rsidRPr="00CC4287" w:rsidRDefault="008D0946" w:rsidP="008D0946">
      <w:pPr>
        <w:rPr>
          <w:rFonts w:cs="David"/>
          <w:b/>
          <w:bCs/>
          <w:u w:val="single"/>
          <w:rtl/>
          <w:lang w:val="en-GB"/>
        </w:rPr>
      </w:pPr>
    </w:p>
    <w:p w:rsidR="008D0946" w:rsidRPr="00CC4287" w:rsidRDefault="008D0946" w:rsidP="008D0946">
      <w:pPr>
        <w:rPr>
          <w:rFonts w:cs="David"/>
          <w:b/>
          <w:bCs/>
          <w:rtl/>
          <w:lang w:val="en-GB"/>
        </w:rPr>
      </w:pPr>
      <w:r w:rsidRPr="00CC4287">
        <w:rPr>
          <w:rFonts w:cs="David" w:hint="cs"/>
          <w:b/>
          <w:bCs/>
          <w:rtl/>
          <w:lang w:val="en-GB"/>
        </w:rPr>
        <w:t>א. התממשקות עם פורטל הספקים</w:t>
      </w:r>
    </w:p>
    <w:p w:rsidR="008D0946" w:rsidRPr="00CC4287" w:rsidRDefault="008D0946" w:rsidP="00E73E65">
      <w:pPr>
        <w:numPr>
          <w:ilvl w:val="1"/>
          <w:numId w:val="58"/>
        </w:numPr>
        <w:autoSpaceDN w:val="0"/>
        <w:ind w:left="765" w:right="0" w:hanging="851"/>
        <w:jc w:val="both"/>
        <w:rPr>
          <w:rFonts w:cs="David"/>
          <w:rtl/>
        </w:rPr>
      </w:pPr>
      <w:r w:rsidRPr="00CC4287">
        <w:rPr>
          <w:rFonts w:cs="David"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rsidR="008D0946" w:rsidRPr="00CC4287" w:rsidRDefault="008D0946" w:rsidP="00E73E65">
      <w:pPr>
        <w:numPr>
          <w:ilvl w:val="1"/>
          <w:numId w:val="58"/>
        </w:numPr>
        <w:autoSpaceDN w:val="0"/>
        <w:ind w:left="765" w:right="0" w:hanging="851"/>
        <w:jc w:val="both"/>
        <w:rPr>
          <w:rFonts w:cs="David"/>
        </w:rPr>
      </w:pPr>
      <w:r w:rsidRPr="00CC4287">
        <w:rPr>
          <w:rFonts w:cs="David" w:hint="cs"/>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rsidR="008D0946" w:rsidRPr="00CC4287" w:rsidRDefault="008D0946" w:rsidP="00E73E65">
      <w:pPr>
        <w:numPr>
          <w:ilvl w:val="1"/>
          <w:numId w:val="58"/>
        </w:numPr>
        <w:autoSpaceDN w:val="0"/>
        <w:ind w:left="765" w:right="0" w:hanging="851"/>
        <w:jc w:val="both"/>
        <w:rPr>
          <w:rFonts w:cs="David"/>
        </w:rPr>
      </w:pPr>
      <w:r w:rsidRPr="00CC4287">
        <w:rPr>
          <w:rFonts w:cs="David"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rsidR="008D0946" w:rsidRPr="00CC4287" w:rsidRDefault="008D0946" w:rsidP="00E73E65">
      <w:pPr>
        <w:numPr>
          <w:ilvl w:val="1"/>
          <w:numId w:val="58"/>
        </w:numPr>
        <w:autoSpaceDN w:val="0"/>
        <w:ind w:left="765" w:right="0" w:hanging="851"/>
        <w:jc w:val="both"/>
        <w:rPr>
          <w:rFonts w:cs="David"/>
        </w:rPr>
      </w:pPr>
      <w:r w:rsidRPr="00CC4287">
        <w:rPr>
          <w:rFonts w:cs="David" w:hint="cs"/>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rsidR="008D0946" w:rsidRPr="00CC4287" w:rsidRDefault="008D0946" w:rsidP="00E73E65">
      <w:pPr>
        <w:numPr>
          <w:ilvl w:val="1"/>
          <w:numId w:val="58"/>
        </w:numPr>
        <w:autoSpaceDN w:val="0"/>
        <w:ind w:left="765" w:right="0" w:hanging="851"/>
        <w:jc w:val="both"/>
        <w:rPr>
          <w:rFonts w:cs="David"/>
          <w:rtl/>
        </w:rPr>
      </w:pPr>
      <w:r w:rsidRPr="00CC4287">
        <w:rPr>
          <w:rFonts w:cs="David" w:hint="cs"/>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rsidR="008D0946" w:rsidRPr="00CC4287" w:rsidRDefault="008D0946" w:rsidP="008D0946">
      <w:pPr>
        <w:rPr>
          <w:rFonts w:cs="David"/>
        </w:rPr>
      </w:pPr>
    </w:p>
    <w:p w:rsidR="008D0946" w:rsidRPr="00CC4287" w:rsidRDefault="008D0946" w:rsidP="008D0946">
      <w:pPr>
        <w:rPr>
          <w:rFonts w:cs="David"/>
          <w:b/>
          <w:bCs/>
        </w:rPr>
      </w:pPr>
      <w:r w:rsidRPr="00CC4287">
        <w:rPr>
          <w:rFonts w:cs="David" w:hint="cs"/>
          <w:b/>
          <w:bCs/>
          <w:rtl/>
        </w:rPr>
        <w:t>ב. פעולות שניתן לבצע באמצעות התממשקות</w:t>
      </w:r>
    </w:p>
    <w:p w:rsidR="008D0946" w:rsidRPr="00CC4287" w:rsidRDefault="008D0946" w:rsidP="00E73E65">
      <w:pPr>
        <w:numPr>
          <w:ilvl w:val="1"/>
          <w:numId w:val="59"/>
        </w:numPr>
        <w:autoSpaceDN w:val="0"/>
        <w:ind w:left="765" w:right="0" w:hanging="851"/>
        <w:jc w:val="both"/>
        <w:rPr>
          <w:rFonts w:cs="David"/>
        </w:rPr>
      </w:pPr>
      <w:r w:rsidRPr="00CC4287">
        <w:rPr>
          <w:rFonts w:cs="David" w:hint="cs"/>
          <w:rtl/>
        </w:rPr>
        <w:t>נכון למועד החתימה על נספח זה, ניתן לבצע באמצעות התממשקות הגשת חשבוניות לפורטל הספקים הממשלתי וכן קבלת הזמנות.</w:t>
      </w:r>
    </w:p>
    <w:p w:rsidR="008D0946" w:rsidRPr="00CC4287" w:rsidRDefault="008D0946" w:rsidP="00E73E65">
      <w:pPr>
        <w:numPr>
          <w:ilvl w:val="1"/>
          <w:numId w:val="59"/>
        </w:numPr>
        <w:autoSpaceDN w:val="0"/>
        <w:ind w:left="765" w:right="0" w:hanging="851"/>
        <w:jc w:val="both"/>
        <w:rPr>
          <w:rFonts w:cs="David"/>
        </w:rPr>
      </w:pPr>
      <w:r w:rsidRPr="00CC4287">
        <w:rPr>
          <w:rFonts w:cs="David" w:hint="cs"/>
          <w:rtl/>
        </w:rPr>
        <w:t>הממשלה שומרת לעצמה את הזכות להוסיף או לגרוע מרשימת הפעולות שניתן לבצע באמצעות התממשקות בהודעה מראש, מבלי צורך לקבל את הסכמת המשתמש.</w:t>
      </w:r>
    </w:p>
    <w:p w:rsidR="008D0946" w:rsidRPr="00CC4287" w:rsidRDefault="008D0946" w:rsidP="008D0946">
      <w:pPr>
        <w:ind w:left="-86"/>
        <w:rPr>
          <w:rFonts w:cs="David"/>
        </w:rPr>
      </w:pPr>
    </w:p>
    <w:p w:rsidR="008D0946" w:rsidRPr="00CC4287" w:rsidRDefault="008D0946" w:rsidP="008D0946">
      <w:pPr>
        <w:ind w:left="-86"/>
        <w:rPr>
          <w:rFonts w:cs="David"/>
          <w:b/>
          <w:bCs/>
          <w:rtl/>
        </w:rPr>
      </w:pPr>
      <w:r w:rsidRPr="00CC4287">
        <w:rPr>
          <w:rFonts w:cs="David" w:hint="cs"/>
          <w:b/>
          <w:bCs/>
          <w:rtl/>
        </w:rPr>
        <w:t xml:space="preserve">ג. ביצוע התממשקות באופן עצמאי </w:t>
      </w:r>
    </w:p>
    <w:p w:rsidR="008D0946" w:rsidRPr="00CC4287" w:rsidRDefault="008D0946" w:rsidP="00E73E65">
      <w:pPr>
        <w:numPr>
          <w:ilvl w:val="1"/>
          <w:numId w:val="60"/>
        </w:numPr>
        <w:autoSpaceDN w:val="0"/>
        <w:ind w:left="765" w:right="0" w:hanging="851"/>
        <w:jc w:val="both"/>
        <w:rPr>
          <w:rFonts w:cs="David"/>
        </w:rPr>
      </w:pPr>
      <w:r w:rsidRPr="00CC4287">
        <w:rPr>
          <w:rFonts w:cs="David" w:hint="cs"/>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rsidR="008D0946" w:rsidRPr="00CC4287" w:rsidRDefault="008D0946" w:rsidP="00E73E65">
      <w:pPr>
        <w:numPr>
          <w:ilvl w:val="2"/>
          <w:numId w:val="60"/>
        </w:numPr>
        <w:autoSpaceDN w:val="0"/>
        <w:ind w:right="0"/>
        <w:jc w:val="both"/>
        <w:rPr>
          <w:rFonts w:cs="David"/>
        </w:rPr>
      </w:pPr>
      <w:r w:rsidRPr="00CC4287">
        <w:rPr>
          <w:rFonts w:cs="David" w:hint="cs"/>
          <w:b/>
          <w:bCs/>
          <w:rtl/>
        </w:rPr>
        <w:t>עמידה בדרישות הטכנולוגיות</w:t>
      </w:r>
      <w:r w:rsidRPr="00CC4287">
        <w:rPr>
          <w:rFonts w:cs="David" w:hint="cs"/>
          <w:rtl/>
        </w:rPr>
        <w:t xml:space="preserve"> – אשר פורסמו לצורך כך על ידי הממשלה.</w:t>
      </w:r>
    </w:p>
    <w:p w:rsidR="008D0946" w:rsidRPr="00CC4287" w:rsidRDefault="008D0946" w:rsidP="00E73E65">
      <w:pPr>
        <w:numPr>
          <w:ilvl w:val="2"/>
          <w:numId w:val="60"/>
        </w:numPr>
        <w:autoSpaceDN w:val="0"/>
        <w:ind w:right="0"/>
        <w:jc w:val="both"/>
        <w:rPr>
          <w:rFonts w:cs="David"/>
        </w:rPr>
      </w:pPr>
      <w:r w:rsidRPr="00CC4287">
        <w:rPr>
          <w:rFonts w:cs="David" w:hint="cs"/>
          <w:b/>
          <w:bCs/>
          <w:rtl/>
        </w:rPr>
        <w:t>הגשת תצהיר זה חתום</w:t>
      </w:r>
      <w:r w:rsidRPr="00CC4287">
        <w:rPr>
          <w:rFonts w:cs="David" w:hint="cs"/>
          <w:rtl/>
        </w:rPr>
        <w:t xml:space="preserve"> – על ידי מורשי חתימה מטעם המשתמש. </w:t>
      </w:r>
    </w:p>
    <w:p w:rsidR="008D0946" w:rsidRPr="00CC4287" w:rsidRDefault="008D0946" w:rsidP="00E73E65">
      <w:pPr>
        <w:numPr>
          <w:ilvl w:val="1"/>
          <w:numId w:val="60"/>
        </w:numPr>
        <w:autoSpaceDN w:val="0"/>
        <w:ind w:left="765" w:right="0" w:hanging="851"/>
        <w:jc w:val="both"/>
        <w:rPr>
          <w:rFonts w:cs="David"/>
        </w:rPr>
      </w:pPr>
      <w:r w:rsidRPr="00CC4287">
        <w:rPr>
          <w:rFonts w:cs="David" w:hint="cs"/>
          <w:rtl/>
        </w:rPr>
        <w:t xml:space="preserve">אישור על עמידה בתנאים המופיעים לעיל יינתן על ידי נציג של נציגות הממשלה. </w:t>
      </w:r>
    </w:p>
    <w:p w:rsidR="008D0946" w:rsidRPr="00CC4287" w:rsidRDefault="008D0946" w:rsidP="00E73E65">
      <w:pPr>
        <w:numPr>
          <w:ilvl w:val="1"/>
          <w:numId w:val="60"/>
        </w:numPr>
        <w:autoSpaceDN w:val="0"/>
        <w:ind w:left="765" w:right="0" w:hanging="851"/>
        <w:jc w:val="both"/>
        <w:rPr>
          <w:rFonts w:cs="David"/>
        </w:rPr>
      </w:pPr>
      <w:r w:rsidRPr="00CC4287">
        <w:rPr>
          <w:rFonts w:cs="David" w:hint="cs"/>
          <w:rtl/>
        </w:rPr>
        <w:t xml:space="preserve">הממשלה רשאית בהתאם לשיקול דעתה להפסיק את התממשקות המשתמש, והיא תודיע לו על כך כ-30 יום מראש. </w:t>
      </w:r>
    </w:p>
    <w:p w:rsidR="008D0946" w:rsidRPr="00CC4287" w:rsidRDefault="008D0946" w:rsidP="00E73E65">
      <w:pPr>
        <w:numPr>
          <w:ilvl w:val="1"/>
          <w:numId w:val="60"/>
        </w:numPr>
        <w:autoSpaceDN w:val="0"/>
        <w:ind w:left="765" w:right="0" w:hanging="851"/>
        <w:jc w:val="both"/>
        <w:rPr>
          <w:rFonts w:cs="David"/>
        </w:rPr>
      </w:pPr>
      <w:r w:rsidRPr="00CC4287">
        <w:rPr>
          <w:rFonts w:cs="David" w:hint="cs"/>
          <w:rtl/>
        </w:rPr>
        <w:t xml:space="preserve">במקרה של חשש לגרימת נזק לפורטל הספקים, תוכל הממשלה לבטל את התממשקות המשתמש באופן מידי. </w:t>
      </w:r>
    </w:p>
    <w:p w:rsidR="008D0946" w:rsidRPr="00CC4287" w:rsidRDefault="008D0946" w:rsidP="00E73E65">
      <w:pPr>
        <w:numPr>
          <w:ilvl w:val="1"/>
          <w:numId w:val="60"/>
        </w:numPr>
        <w:autoSpaceDN w:val="0"/>
        <w:ind w:left="765" w:right="0" w:hanging="851"/>
        <w:jc w:val="both"/>
        <w:rPr>
          <w:rFonts w:cs="David"/>
        </w:rPr>
      </w:pPr>
      <w:r w:rsidRPr="00CC4287">
        <w:rPr>
          <w:rFonts w:cs="David"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rsidR="008D0946" w:rsidRPr="00CC4287" w:rsidRDefault="008D0946" w:rsidP="008D0946">
      <w:pPr>
        <w:rPr>
          <w:rFonts w:cs="David"/>
        </w:rPr>
      </w:pPr>
    </w:p>
    <w:p w:rsidR="008D0946" w:rsidRPr="00CC4287" w:rsidRDefault="008D0946" w:rsidP="008D0946">
      <w:pPr>
        <w:rPr>
          <w:rFonts w:cs="David"/>
        </w:rPr>
      </w:pPr>
      <w:r w:rsidRPr="00CC4287">
        <w:rPr>
          <w:rFonts w:cs="David" w:hint="cs"/>
          <w:b/>
          <w:bCs/>
          <w:rtl/>
        </w:rPr>
        <w:t>ד. ביצוע התממשקות באמצעות מתווך</w:t>
      </w:r>
      <w:r w:rsidRPr="00CC4287">
        <w:rPr>
          <w:rFonts w:cs="David" w:hint="cs"/>
          <w:rtl/>
        </w:rPr>
        <w:t xml:space="preserve"> </w:t>
      </w:r>
    </w:p>
    <w:p w:rsidR="008D0946" w:rsidRPr="00CC4287" w:rsidRDefault="008D0946" w:rsidP="00E73E65">
      <w:pPr>
        <w:numPr>
          <w:ilvl w:val="1"/>
          <w:numId w:val="61"/>
        </w:numPr>
        <w:autoSpaceDN w:val="0"/>
        <w:ind w:left="765" w:right="0" w:hanging="851"/>
        <w:jc w:val="both"/>
        <w:rPr>
          <w:rFonts w:cs="David"/>
        </w:rPr>
      </w:pPr>
      <w:r w:rsidRPr="00CC4287">
        <w:rPr>
          <w:rFonts w:cs="David" w:hint="cs"/>
          <w:rtl/>
        </w:rPr>
        <w:t>המשתמש מבין שאין כל חובה להתממשק באמצעות מתווך ושהוא יכול לעשות זאת באופן עצמאי, כמפורט לעיל.</w:t>
      </w:r>
    </w:p>
    <w:p w:rsidR="008D0946" w:rsidRPr="00CC4287" w:rsidRDefault="008D0946" w:rsidP="00E73E65">
      <w:pPr>
        <w:numPr>
          <w:ilvl w:val="1"/>
          <w:numId w:val="61"/>
        </w:numPr>
        <w:autoSpaceDN w:val="0"/>
        <w:ind w:left="765" w:right="0" w:hanging="851"/>
        <w:jc w:val="both"/>
        <w:rPr>
          <w:rFonts w:cs="David"/>
        </w:rPr>
      </w:pPr>
      <w:r w:rsidRPr="00CC4287">
        <w:rPr>
          <w:rFonts w:cs="David" w:hint="cs"/>
          <w:rtl/>
        </w:rPr>
        <w:t xml:space="preserve">המשתמש רשאי לבצע התממשקות על ידי מתווך, בהתאם לנוסח בהמשך נספח זה. </w:t>
      </w:r>
    </w:p>
    <w:p w:rsidR="008D0946" w:rsidRPr="00CC4287" w:rsidRDefault="008D0946" w:rsidP="00E73E65">
      <w:pPr>
        <w:numPr>
          <w:ilvl w:val="1"/>
          <w:numId w:val="61"/>
        </w:numPr>
        <w:autoSpaceDN w:val="0"/>
        <w:ind w:left="765" w:right="0" w:hanging="851"/>
        <w:jc w:val="both"/>
        <w:rPr>
          <w:rFonts w:cs="David"/>
        </w:rPr>
      </w:pPr>
      <w:r w:rsidRPr="00CC4287">
        <w:rPr>
          <w:rFonts w:cs="David" w:hint="cs"/>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CC4287">
        <w:rPr>
          <w:rFonts w:cs="David" w:hint="cs"/>
          <w:b/>
          <w:bCs/>
          <w:rtl/>
        </w:rPr>
        <w:t xml:space="preserve">הרשאה </w:t>
      </w:r>
      <w:r w:rsidRPr="00CC4287">
        <w:rPr>
          <w:rFonts w:cs="David" w:hint="cs"/>
          <w:rtl/>
        </w:rPr>
        <w:t xml:space="preserve">של המתווך לפעול בשם הספק תבוטל תוך פרק זמן של עד 7 ימים. </w:t>
      </w:r>
    </w:p>
    <w:p w:rsidR="008D0946" w:rsidRPr="00CC4287" w:rsidRDefault="008D0946" w:rsidP="00E73E65">
      <w:pPr>
        <w:numPr>
          <w:ilvl w:val="1"/>
          <w:numId w:val="61"/>
        </w:numPr>
        <w:autoSpaceDN w:val="0"/>
        <w:ind w:left="765" w:right="0" w:hanging="851"/>
        <w:jc w:val="both"/>
        <w:rPr>
          <w:rFonts w:cs="David"/>
          <w:rtl/>
        </w:rPr>
      </w:pPr>
      <w:r w:rsidRPr="00CC4287">
        <w:rPr>
          <w:rFonts w:cs="David" w:hint="cs"/>
          <w:rtl/>
        </w:rPr>
        <w:t>הממשלה אינה צד להתקשרות בין המתווך למשתמש, ואינה נושאת באחריות כלשהי בגין החלטת המשתמש לבצע התממשקות בעזרת מתווך.</w:t>
      </w:r>
    </w:p>
    <w:p w:rsidR="008D0946" w:rsidRPr="00CC4287" w:rsidRDefault="008D0946" w:rsidP="00E73E65">
      <w:pPr>
        <w:numPr>
          <w:ilvl w:val="1"/>
          <w:numId w:val="61"/>
        </w:numPr>
        <w:autoSpaceDN w:val="0"/>
        <w:ind w:left="765" w:right="0" w:hanging="851"/>
        <w:jc w:val="both"/>
        <w:rPr>
          <w:rFonts w:cs="David"/>
        </w:rPr>
      </w:pPr>
      <w:r w:rsidRPr="00CC4287">
        <w:rPr>
          <w:rFonts w:cs="David" w:hint="cs"/>
          <w:rtl/>
        </w:rPr>
        <w:lastRenderedPageBreak/>
        <w:t>ביצוע פעולות באמצעות התממשקות של מתווך יהיה בהתאם להנחיות הממשלה.</w:t>
      </w:r>
    </w:p>
    <w:p w:rsidR="008D0946" w:rsidRPr="00CC4287" w:rsidRDefault="008D0946" w:rsidP="00E73E65">
      <w:pPr>
        <w:numPr>
          <w:ilvl w:val="1"/>
          <w:numId w:val="61"/>
        </w:numPr>
        <w:autoSpaceDN w:val="0"/>
        <w:ind w:left="765" w:right="0" w:hanging="851"/>
        <w:jc w:val="both"/>
        <w:rPr>
          <w:rFonts w:cs="David"/>
        </w:rPr>
      </w:pPr>
      <w:r w:rsidRPr="00CC4287">
        <w:rPr>
          <w:rFonts w:cs="David"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rsidR="008D0946" w:rsidRPr="00CC4287" w:rsidRDefault="008D0946" w:rsidP="00E73E65">
      <w:pPr>
        <w:numPr>
          <w:ilvl w:val="1"/>
          <w:numId w:val="61"/>
        </w:numPr>
        <w:autoSpaceDN w:val="0"/>
        <w:ind w:left="765" w:right="0" w:hanging="851"/>
        <w:jc w:val="both"/>
        <w:rPr>
          <w:rFonts w:cs="David"/>
        </w:rPr>
      </w:pPr>
      <w:r w:rsidRPr="00CC4287">
        <w:rPr>
          <w:rFonts w:cs="David"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CC4287">
        <w:rPr>
          <w:rFonts w:cs="David" w:hint="cs"/>
          <w:rtl/>
        </w:rPr>
        <w:br/>
      </w:r>
    </w:p>
    <w:p w:rsidR="008D0946" w:rsidRPr="00CC4287" w:rsidRDefault="008D0946" w:rsidP="008D0946">
      <w:pPr>
        <w:rPr>
          <w:rFonts w:cs="David"/>
          <w:b/>
          <w:bCs/>
          <w:lang w:val="en-GB"/>
        </w:rPr>
      </w:pPr>
      <w:r w:rsidRPr="00CC4287">
        <w:rPr>
          <w:rFonts w:cs="David" w:hint="cs"/>
          <w:b/>
          <w:bCs/>
          <w:rtl/>
          <w:lang w:val="en-GB"/>
        </w:rPr>
        <w:t xml:space="preserve">ה. נוסח בקשה להתממשקות עם פורטל הספקים </w:t>
      </w:r>
    </w:p>
    <w:p w:rsidR="008D0946" w:rsidRPr="00CC4287" w:rsidRDefault="008D0946" w:rsidP="008D0946">
      <w:pPr>
        <w:rPr>
          <w:rFonts w:cs="David"/>
          <w:b/>
          <w:bCs/>
          <w:u w:val="single"/>
          <w:rtl/>
          <w:lang w:val="en-GB"/>
        </w:rPr>
      </w:pPr>
    </w:p>
    <w:p w:rsidR="008D0946" w:rsidRPr="00CC4287" w:rsidRDefault="008D0946" w:rsidP="008D0946">
      <w:pPr>
        <w:rPr>
          <w:rFonts w:cs="David"/>
          <w:b/>
          <w:bCs/>
          <w:rtl/>
          <w:lang w:val="en-GB"/>
        </w:rPr>
      </w:pPr>
      <w:r w:rsidRPr="00CC4287">
        <w:rPr>
          <w:rFonts w:cs="David" w:hint="cs"/>
          <w:b/>
          <w:bCs/>
          <w:rtl/>
          <w:lang w:val="en-GB"/>
        </w:rPr>
        <w:t>אל ממשלת ישראל, באמצעות החשב הכללי, משרד האוצר</w:t>
      </w:r>
    </w:p>
    <w:p w:rsidR="008D0946" w:rsidRPr="00CC4287" w:rsidRDefault="008D0946" w:rsidP="008D0946">
      <w:pPr>
        <w:pStyle w:val="ListParagraph1"/>
        <w:ind w:left="0"/>
        <w:rPr>
          <w:rFonts w:ascii="David" w:hAnsi="David" w:cs="David"/>
          <w:rtl/>
          <w:lang w:val="en-GB"/>
        </w:rPr>
      </w:pPr>
    </w:p>
    <w:p w:rsidR="008D0946" w:rsidRPr="00CC4287" w:rsidRDefault="008D0946" w:rsidP="008D0946">
      <w:pPr>
        <w:pStyle w:val="ListParagraph1"/>
        <w:ind w:left="0"/>
        <w:rPr>
          <w:rFonts w:ascii="David" w:hAnsi="David" w:cs="David"/>
          <w:b/>
          <w:bCs/>
          <w:u w:val="single"/>
          <w:rtl/>
          <w:lang w:val="en-GB"/>
        </w:rPr>
      </w:pPr>
      <w:r w:rsidRPr="00CC4287">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rsidR="008D0946" w:rsidRPr="00CC4287" w:rsidRDefault="008D0946" w:rsidP="008D0946">
      <w:pPr>
        <w:pStyle w:val="ListParagraph1"/>
        <w:ind w:left="0"/>
        <w:rPr>
          <w:rFonts w:ascii="David" w:hAnsi="David" w:cs="David"/>
          <w:rtl/>
          <w:lang w:val="en-GB"/>
        </w:rPr>
      </w:pPr>
    </w:p>
    <w:p w:rsidR="008D0946" w:rsidRPr="00CC4287" w:rsidRDefault="008D0946" w:rsidP="008D0946">
      <w:pPr>
        <w:pStyle w:val="ListParagraph1"/>
        <w:ind w:left="0"/>
        <w:rPr>
          <w:rFonts w:ascii="David" w:hAnsi="David" w:cs="David"/>
          <w:b/>
          <w:bCs/>
          <w:rtl/>
          <w:lang w:val="en-GB"/>
        </w:rPr>
      </w:pPr>
      <w:r w:rsidRPr="00CC4287">
        <w:rPr>
          <w:rFonts w:ascii="David" w:hAnsi="David" w:cs="David"/>
          <w:b/>
          <w:bCs/>
          <w:rtl/>
          <w:lang w:val="en-GB"/>
        </w:rPr>
        <w:t>ביצוע התממשקות ללא מתווך:</w:t>
      </w: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בהגשת בקשה לביצוע התממשקות אני מסכים לכל התנאים שהוצבו על ידי הממשלה, ולכל האמור בחוזה ובנספח זה. </w:t>
      </w:r>
    </w:p>
    <w:p w:rsidR="008D0946" w:rsidRPr="00CC4287" w:rsidRDefault="008D0946" w:rsidP="008D0946">
      <w:pPr>
        <w:rPr>
          <w:rFonts w:ascii="David" w:hAnsi="David" w:cs="David"/>
          <w:lang w:val="en-GB"/>
        </w:rPr>
      </w:pPr>
    </w:p>
    <w:p w:rsidR="008D0946" w:rsidRPr="00CC4287" w:rsidRDefault="008D0946" w:rsidP="008D0946">
      <w:pPr>
        <w:rPr>
          <w:rFonts w:cs="David"/>
          <w:b/>
          <w:bCs/>
          <w:rtl/>
          <w:lang w:val="en-GB"/>
        </w:rPr>
      </w:pPr>
      <w:r w:rsidRPr="00CC4287">
        <w:rPr>
          <w:rFonts w:cs="David" w:hint="cs"/>
          <w:b/>
          <w:bCs/>
          <w:rtl/>
          <w:lang w:val="en-GB"/>
        </w:rPr>
        <w:t>מינוי מתווך לצורך ביצוע התממשקות:</w:t>
      </w:r>
    </w:p>
    <w:p w:rsidR="008D0946" w:rsidRPr="00CC4287" w:rsidRDefault="008D0946" w:rsidP="008D0946">
      <w:pPr>
        <w:pStyle w:val="ListParagraph1"/>
        <w:ind w:left="0"/>
        <w:rPr>
          <w:rFonts w:ascii="David" w:hAnsi="David" w:cs="David"/>
          <w:rtl/>
          <w:lang w:val="en-GB"/>
        </w:rPr>
      </w:pP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sidRPr="00CC4287">
        <w:rPr>
          <w:rFonts w:ascii="David" w:hAnsi="David" w:cs="David"/>
          <w:b/>
          <w:bCs/>
          <w:rtl/>
          <w:lang w:val="en-GB"/>
        </w:rPr>
        <w:t>המתווך</w:t>
      </w:r>
      <w:r w:rsidRPr="00CC4287">
        <w:rPr>
          <w:rFonts w:ascii="David" w:hAnsi="David" w:cs="David"/>
          <w:rtl/>
          <w:lang w:val="en-GB"/>
        </w:rPr>
        <w:t>), אשר למיטב ידיעתי ביצע התממשקות עם פורטל הספקים הממשלתי</w:t>
      </w:r>
      <w:r w:rsidRPr="00CC4287">
        <w:rPr>
          <w:rFonts w:ascii="David" w:hAnsi="David" w:cs="David"/>
          <w:rtl/>
        </w:rPr>
        <w:t>.</w:t>
      </w: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ידוע למשתמש, כי למתווך מתאפשרת גישה למידע שלו המצוי בפורטל הספקים הממשלתי. </w:t>
      </w:r>
    </w:p>
    <w:p w:rsidR="008D0946" w:rsidRPr="00CC4287" w:rsidRDefault="008D0946" w:rsidP="00E73E65">
      <w:pPr>
        <w:pStyle w:val="ListParagraph1"/>
        <w:numPr>
          <w:ilvl w:val="0"/>
          <w:numId w:val="62"/>
        </w:numPr>
        <w:autoSpaceDN w:val="0"/>
        <w:rPr>
          <w:rFonts w:ascii="David" w:hAnsi="David" w:cs="David"/>
          <w:lang w:val="en-GB"/>
        </w:rPr>
      </w:pPr>
      <w:r w:rsidRPr="00CC4287">
        <w:rPr>
          <w:rFonts w:ascii="David" w:hAnsi="David" w:cs="David"/>
          <w:rtl/>
          <w:lang w:val="en-GB"/>
        </w:rPr>
        <w:t xml:space="preserve">הצהרה זאת באה בנוסף על ההתקשרות של המתווך מול הממשלה, ואינה באה לגרוע או להוסיף להסכם זה. </w:t>
      </w:r>
    </w:p>
    <w:p w:rsidR="008D0946" w:rsidRPr="00CC4287" w:rsidRDefault="008D0946" w:rsidP="008D0946">
      <w:pPr>
        <w:pStyle w:val="ListParagraph1"/>
        <w:ind w:left="1080"/>
        <w:rPr>
          <w:rFonts w:ascii="David" w:hAnsi="David" w:cs="David"/>
          <w:lang w:val="en-GB"/>
        </w:rPr>
      </w:pPr>
    </w:p>
    <w:p w:rsidR="008D0946" w:rsidRPr="00CC4287" w:rsidRDefault="008D0946" w:rsidP="008D0946">
      <w:pPr>
        <w:pStyle w:val="ListParagraph1"/>
        <w:ind w:left="0"/>
        <w:jc w:val="left"/>
        <w:rPr>
          <w:rFonts w:ascii="David" w:hAnsi="David" w:cs="David"/>
          <w:rtl/>
          <w:lang w:val="en-GB"/>
        </w:rPr>
      </w:pPr>
      <w:r w:rsidRPr="00CC4287">
        <w:rPr>
          <w:rFonts w:ascii="David" w:hAnsi="David" w:cs="David"/>
          <w:rtl/>
          <w:lang w:val="en-GB"/>
        </w:rPr>
        <w:t xml:space="preserve">חתימה/ות של מורשה/מורשי חתימה וחותמת של המשתמש: </w:t>
      </w:r>
    </w:p>
    <w:p w:rsidR="008D0946" w:rsidRPr="00CC4287" w:rsidRDefault="008D0946" w:rsidP="008D0946">
      <w:pPr>
        <w:pStyle w:val="ListParagraph1"/>
        <w:ind w:left="0"/>
        <w:jc w:val="left"/>
        <w:rPr>
          <w:rFonts w:ascii="David" w:hAnsi="David" w:cs="David"/>
          <w:rtl/>
          <w:lang w:val="en-GB"/>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5"/>
        <w:gridCol w:w="4535"/>
      </w:tblGrid>
      <w:tr w:rsidR="008D0946" w:rsidRPr="00CC4287" w:rsidTr="008D0946">
        <w:trPr>
          <w:cantSplit/>
          <w:tblHeader/>
        </w:trPr>
        <w:tc>
          <w:tcPr>
            <w:tcW w:w="4672" w:type="dxa"/>
            <w:hideMark/>
          </w:tcPr>
          <w:p w:rsidR="008D0946" w:rsidRPr="00CC4287" w:rsidRDefault="008D0946" w:rsidP="008D0946">
            <w:pPr>
              <w:jc w:val="center"/>
              <w:rPr>
                <w:rFonts w:ascii="David" w:hAnsi="David" w:cs="David"/>
                <w:rtl/>
                <w:lang w:val="en-GB"/>
              </w:rPr>
            </w:pPr>
            <w:r w:rsidRPr="00CC4287">
              <w:rPr>
                <w:rFonts w:cs="David" w:hint="cs"/>
                <w:rtl/>
                <w:lang w:val="en-GB"/>
              </w:rPr>
              <w:t>חתימת מורשי חתימה של המשתמש</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חותמת המשתמש</w:t>
            </w:r>
          </w:p>
        </w:tc>
      </w:tr>
      <w:tr w:rsidR="008D0946" w:rsidRPr="00CC4287" w:rsidTr="008D0946">
        <w:trPr>
          <w:cantSplit/>
          <w:trHeight w:val="567"/>
          <w:tblHeader/>
        </w:trPr>
        <w:tc>
          <w:tcPr>
            <w:tcW w:w="4672" w:type="dxa"/>
            <w:vAlign w:val="bottom"/>
            <w:hideMark/>
          </w:tcPr>
          <w:p w:rsidR="008D0946" w:rsidRPr="00CC4287" w:rsidRDefault="008D0946" w:rsidP="008D0946">
            <w:pPr>
              <w:pBdr>
                <w:bottom w:val="single" w:sz="4" w:space="1" w:color="auto"/>
              </w:pBdr>
              <w:jc w:val="center"/>
              <w:rPr>
                <w:rFonts w:cs="David"/>
                <w:color w:val="FFFFFF" w:themeColor="background1"/>
                <w:rtl/>
                <w:lang w:val="en-GB"/>
              </w:rPr>
            </w:pPr>
            <w:r w:rsidRPr="00CC4287">
              <w:rPr>
                <w:rFonts w:cs="David" w:hint="cs"/>
                <w:color w:val="FFFFFF" w:themeColor="background1"/>
                <w:rtl/>
                <w:lang w:val="en-GB"/>
              </w:rPr>
              <w:t>ריק</w:t>
            </w:r>
          </w:p>
        </w:tc>
        <w:tc>
          <w:tcPr>
            <w:tcW w:w="4672" w:type="dxa"/>
            <w:vAlign w:val="bottom"/>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rPr>
          <w:rFonts w:ascii="David" w:hAnsi="David" w:cs="David"/>
          <w:rtl/>
          <w:lang w:eastAsia="he-I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5"/>
        <w:gridCol w:w="4535"/>
      </w:tblGrid>
      <w:tr w:rsidR="008D0946" w:rsidRPr="00CC4287" w:rsidTr="008D0946">
        <w:trPr>
          <w:cantSplit/>
          <w:tblHeader/>
        </w:trPr>
        <w:tc>
          <w:tcPr>
            <w:tcW w:w="4672" w:type="dxa"/>
            <w:hideMark/>
          </w:tcPr>
          <w:p w:rsidR="008D0946" w:rsidRPr="00CC4287" w:rsidRDefault="008D0946" w:rsidP="008D0946">
            <w:pPr>
              <w:jc w:val="center"/>
              <w:rPr>
                <w:rFonts w:cs="David"/>
                <w:lang w:val="en-GB"/>
              </w:rPr>
            </w:pPr>
            <w:r w:rsidRPr="00CC4287">
              <w:rPr>
                <w:rFonts w:cs="David" w:hint="cs"/>
                <w:rtl/>
                <w:lang w:val="en-GB"/>
              </w:rPr>
              <w:t xml:space="preserve">שם מלא </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 xml:space="preserve">שם מלא </w:t>
            </w:r>
          </w:p>
        </w:tc>
      </w:tr>
      <w:tr w:rsidR="008D0946" w:rsidRPr="00CC4287" w:rsidTr="008D0946">
        <w:trPr>
          <w:cantSplit/>
          <w:trHeight w:val="567"/>
        </w:trPr>
        <w:tc>
          <w:tcPr>
            <w:tcW w:w="4672" w:type="dxa"/>
            <w:vAlign w:val="bottom"/>
            <w:hideMark/>
          </w:tcPr>
          <w:p w:rsidR="008D0946" w:rsidRPr="00CC4287" w:rsidRDefault="008D0946" w:rsidP="008D0946">
            <w:pPr>
              <w:pBdr>
                <w:bottom w:val="single" w:sz="4" w:space="1" w:color="auto"/>
              </w:pBdr>
              <w:jc w:val="center"/>
              <w:rPr>
                <w:rFonts w:cs="David"/>
                <w:rtl/>
                <w:lang w:val="en-GB"/>
              </w:rPr>
            </w:pPr>
            <w:r w:rsidRPr="00CC4287">
              <w:rPr>
                <w:rFonts w:cs="David" w:hint="cs"/>
                <w:color w:val="FFFFFF" w:themeColor="background1"/>
                <w:rtl/>
                <w:lang w:val="en-GB"/>
              </w:rPr>
              <w:t>ריק</w:t>
            </w:r>
          </w:p>
        </w:tc>
        <w:tc>
          <w:tcPr>
            <w:tcW w:w="4672" w:type="dxa"/>
            <w:vAlign w:val="bottom"/>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rPr>
          <w:rFonts w:ascii="David" w:hAnsi="David" w:cs="David"/>
          <w:rtl/>
          <w:lang w:eastAsia="he-I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5"/>
        <w:gridCol w:w="4535"/>
      </w:tblGrid>
      <w:tr w:rsidR="008D0946" w:rsidRPr="00CC4287" w:rsidTr="008D0946">
        <w:trPr>
          <w:cantSplit/>
          <w:tblHeader/>
        </w:trPr>
        <w:tc>
          <w:tcPr>
            <w:tcW w:w="4672" w:type="dxa"/>
            <w:hideMark/>
          </w:tcPr>
          <w:p w:rsidR="008D0946" w:rsidRPr="00CC4287" w:rsidRDefault="008D0946" w:rsidP="008D0946">
            <w:pPr>
              <w:jc w:val="center"/>
              <w:rPr>
                <w:rFonts w:cs="David"/>
                <w:lang w:val="en-GB"/>
              </w:rPr>
            </w:pPr>
            <w:r w:rsidRPr="00CC4287">
              <w:rPr>
                <w:rFonts w:cs="David" w:hint="cs"/>
                <w:rtl/>
                <w:lang w:val="en-GB"/>
              </w:rPr>
              <w:t xml:space="preserve">תעודת זהות/ח.פ. </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 xml:space="preserve">תעודת זהות/ח.פ. </w:t>
            </w:r>
          </w:p>
        </w:tc>
      </w:tr>
      <w:tr w:rsidR="008D0946" w:rsidRPr="00CC4287" w:rsidTr="008D0946">
        <w:trPr>
          <w:cantSplit/>
          <w:trHeight w:val="567"/>
        </w:trPr>
        <w:tc>
          <w:tcPr>
            <w:tcW w:w="4672" w:type="dxa"/>
            <w:vAlign w:val="bottom"/>
            <w:hideMark/>
          </w:tcPr>
          <w:p w:rsidR="008D0946" w:rsidRPr="00CC4287" w:rsidRDefault="008D0946" w:rsidP="008D0946">
            <w:pPr>
              <w:pBdr>
                <w:bottom w:val="single" w:sz="4" w:space="1" w:color="auto"/>
              </w:pBdr>
              <w:jc w:val="center"/>
              <w:rPr>
                <w:rFonts w:cs="David"/>
                <w:color w:val="FFFFFF" w:themeColor="background1"/>
                <w:rtl/>
                <w:lang w:val="en-GB"/>
              </w:rPr>
            </w:pPr>
            <w:r w:rsidRPr="00CC4287">
              <w:rPr>
                <w:rFonts w:cs="David" w:hint="cs"/>
                <w:color w:val="FFFFFF" w:themeColor="background1"/>
                <w:rtl/>
                <w:lang w:val="en-GB"/>
              </w:rPr>
              <w:t>ריק</w:t>
            </w:r>
          </w:p>
        </w:tc>
        <w:tc>
          <w:tcPr>
            <w:tcW w:w="4672" w:type="dxa"/>
            <w:vAlign w:val="bottom"/>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rPr>
          <w:rFonts w:ascii="David" w:hAnsi="David" w:cs="David"/>
          <w:rtl/>
          <w:lang w:eastAsia="he-I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535"/>
        <w:gridCol w:w="4535"/>
      </w:tblGrid>
      <w:tr w:rsidR="008D0946" w:rsidRPr="00CC4287" w:rsidTr="008D0946">
        <w:trPr>
          <w:cantSplit/>
          <w:tblHeader/>
        </w:trPr>
        <w:tc>
          <w:tcPr>
            <w:tcW w:w="4672" w:type="dxa"/>
            <w:hideMark/>
          </w:tcPr>
          <w:p w:rsidR="008D0946" w:rsidRPr="00CC4287" w:rsidRDefault="008D0946" w:rsidP="008D0946">
            <w:pPr>
              <w:jc w:val="center"/>
              <w:rPr>
                <w:rFonts w:cs="David"/>
                <w:lang w:val="en-GB"/>
              </w:rPr>
            </w:pPr>
            <w:r w:rsidRPr="00CC4287">
              <w:rPr>
                <w:rFonts w:cs="David" w:hint="cs"/>
                <w:rtl/>
                <w:lang w:val="en-GB"/>
              </w:rPr>
              <w:t xml:space="preserve">כתובת </w:t>
            </w:r>
          </w:p>
        </w:tc>
        <w:tc>
          <w:tcPr>
            <w:tcW w:w="4672" w:type="dxa"/>
            <w:hideMark/>
          </w:tcPr>
          <w:p w:rsidR="008D0946" w:rsidRPr="00CC4287" w:rsidRDefault="008D0946" w:rsidP="008D0946">
            <w:pPr>
              <w:jc w:val="center"/>
              <w:rPr>
                <w:rFonts w:cs="David"/>
                <w:rtl/>
                <w:lang w:val="en-GB"/>
              </w:rPr>
            </w:pPr>
            <w:r w:rsidRPr="00CC4287">
              <w:rPr>
                <w:rFonts w:cs="David" w:hint="cs"/>
                <w:rtl/>
                <w:lang w:val="en-GB"/>
              </w:rPr>
              <w:t xml:space="preserve">כתובת </w:t>
            </w:r>
          </w:p>
        </w:tc>
      </w:tr>
      <w:tr w:rsidR="008D0946" w:rsidRPr="00CC4287" w:rsidTr="008D0946">
        <w:trPr>
          <w:cantSplit/>
        </w:trPr>
        <w:tc>
          <w:tcPr>
            <w:tcW w:w="4672" w:type="dxa"/>
            <w:hideMark/>
          </w:tcPr>
          <w:p w:rsidR="008D0946" w:rsidRPr="00CC4287" w:rsidRDefault="008D0946" w:rsidP="008D0946">
            <w:pPr>
              <w:pBdr>
                <w:bottom w:val="single" w:sz="4" w:space="1" w:color="auto"/>
              </w:pBdr>
              <w:jc w:val="center"/>
              <w:rPr>
                <w:rFonts w:cs="David"/>
                <w:color w:val="FFFFFF" w:themeColor="background1"/>
                <w:rtl/>
                <w:lang w:val="en-GB"/>
              </w:rPr>
            </w:pPr>
            <w:r w:rsidRPr="00CC4287">
              <w:rPr>
                <w:rFonts w:cs="David" w:hint="cs"/>
                <w:color w:val="FFFFFF" w:themeColor="background1"/>
                <w:rtl/>
                <w:lang w:val="en-GB"/>
              </w:rPr>
              <w:t>ריק</w:t>
            </w:r>
          </w:p>
        </w:tc>
        <w:tc>
          <w:tcPr>
            <w:tcW w:w="4672" w:type="dxa"/>
          </w:tcPr>
          <w:p w:rsidR="008D0946" w:rsidRPr="00CC4287" w:rsidRDefault="008D0946" w:rsidP="008D0946">
            <w:pPr>
              <w:pBdr>
                <w:bottom w:val="single" w:sz="4" w:space="1" w:color="auto"/>
              </w:pBdr>
              <w:jc w:val="center"/>
              <w:rPr>
                <w:rFonts w:cs="David"/>
                <w:rtl/>
                <w:lang w:val="en-GB"/>
              </w:rPr>
            </w:pPr>
          </w:p>
        </w:tc>
      </w:tr>
    </w:tbl>
    <w:p w:rsidR="008D0946" w:rsidRPr="00CC4287" w:rsidRDefault="008D0946" w:rsidP="008D0946">
      <w:pPr>
        <w:jc w:val="center"/>
        <w:rPr>
          <w:rFonts w:ascii="David" w:hAnsi="David" w:cs="David"/>
          <w:rtl/>
          <w:lang w:eastAsia="he-IL"/>
        </w:rPr>
      </w:pPr>
    </w:p>
    <w:p w:rsidR="008D0946" w:rsidRPr="00CC4287" w:rsidRDefault="008D0946" w:rsidP="008D0946">
      <w:pPr>
        <w:bidi w:val="0"/>
        <w:rPr>
          <w:rFonts w:cs="David"/>
        </w:rPr>
      </w:pPr>
      <w:r w:rsidRPr="00CC4287">
        <w:rPr>
          <w:rFonts w:cs="David"/>
          <w:rtl/>
        </w:rPr>
        <w:br w:type="page"/>
      </w:r>
    </w:p>
    <w:p w:rsidR="008D0946" w:rsidRPr="00CC4287" w:rsidRDefault="008D0946" w:rsidP="008D0946">
      <w:pPr>
        <w:jc w:val="center"/>
        <w:rPr>
          <w:rFonts w:cs="David"/>
          <w:b/>
          <w:bCs/>
          <w:rtl/>
        </w:rPr>
      </w:pPr>
      <w:r w:rsidRPr="00CC4287">
        <w:rPr>
          <w:rFonts w:cs="David" w:hint="cs"/>
          <w:b/>
          <w:bCs/>
          <w:rtl/>
        </w:rPr>
        <w:lastRenderedPageBreak/>
        <w:t>נספח ד – אישור רישום לפורטל הספקים</w:t>
      </w:r>
    </w:p>
    <w:p w:rsidR="008D0946" w:rsidRPr="00CC4287" w:rsidRDefault="008D0946" w:rsidP="008D0946">
      <w:pPr>
        <w:jc w:val="center"/>
        <w:rPr>
          <w:rFonts w:cs="David"/>
          <w:b/>
          <w:bCs/>
        </w:rPr>
      </w:pPr>
    </w:p>
    <w:tbl>
      <w:tblPr>
        <w:tblStyle w:val="1f0"/>
        <w:bidiVisual/>
        <w:tblW w:w="0" w:type="auto"/>
        <w:jc w:val="center"/>
        <w:tblLook w:val="04A0" w:firstRow="1" w:lastRow="0" w:firstColumn="1" w:lastColumn="0" w:noHBand="0" w:noVBand="1"/>
        <w:tblCaption w:val="דוגמה לאישור רישום לפורטל הספקים - נספח ד"/>
        <w:tblDescription w:val="דוגמה לאישור רישום לפורטל הספקים - נספח ד"/>
      </w:tblPr>
      <w:tblGrid>
        <w:gridCol w:w="3006"/>
        <w:gridCol w:w="5842"/>
      </w:tblGrid>
      <w:tr w:rsidR="008D0946" w:rsidRPr="00CC4287" w:rsidTr="008D0946">
        <w:trPr>
          <w:tblHeade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Pr>
            </w:pPr>
            <w:r w:rsidRPr="00CC4287">
              <w:rPr>
                <w:rFonts w:cs="David" w:hint="cs"/>
                <w:b/>
                <w:bCs/>
                <w:rtl/>
              </w:rPr>
              <w:t>נושא</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tl/>
              </w:rPr>
            </w:pPr>
            <w:r w:rsidRPr="00CC4287">
              <w:rPr>
                <w:rFonts w:cs="David" w:hint="cs"/>
                <w:b/>
                <w:bCs/>
                <w:rtl/>
              </w:rPr>
              <w:t>פירוט</w:t>
            </w:r>
          </w:p>
        </w:tc>
      </w:tr>
      <w:tr w:rsidR="008D0946" w:rsidRPr="00CC4287" w:rsidTr="008D0946">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Pr>
            </w:pPr>
            <w:r w:rsidRPr="00CC4287">
              <w:rPr>
                <w:rFonts w:cs="David" w:hint="cs"/>
                <w:b/>
                <w:bCs/>
                <w:rtl/>
              </w:rPr>
              <w:t>תאריך</w:t>
            </w:r>
            <w:r w:rsidRPr="00CC4287">
              <w:rPr>
                <w:rFonts w:cs="David"/>
                <w:b/>
                <w:bCs/>
              </w:rPr>
              <w:t xml:space="preserve"> :</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Pr>
            </w:pPr>
          </w:p>
        </w:tc>
      </w:tr>
      <w:tr w:rsidR="008D0946" w:rsidRPr="00CC4287" w:rsidTr="008D0946">
        <w:trPr>
          <w:trHeight w:val="313"/>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tl/>
              </w:rPr>
            </w:pPr>
            <w:r w:rsidRPr="00CC4287">
              <w:rPr>
                <w:rFonts w:cs="David" w:hint="cs"/>
                <w:b/>
                <w:bCs/>
                <w:rtl/>
              </w:rPr>
              <w:t xml:space="preserve">שם הספק: </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Pr>
            </w:pPr>
          </w:p>
        </w:tc>
      </w:tr>
      <w:tr w:rsidR="008D0946" w:rsidRPr="00CC4287" w:rsidTr="008D0946">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Pr>
            </w:pPr>
            <w:r w:rsidRPr="00CC4287">
              <w:rPr>
                <w:rFonts w:cs="David" w:hint="cs"/>
                <w:b/>
                <w:bCs/>
                <w:rtl/>
              </w:rPr>
              <w:t xml:space="preserve">מס' מזהה </w:t>
            </w:r>
          </w:p>
          <w:p w:rsidR="008D0946" w:rsidRPr="00CC4287" w:rsidRDefault="008D0946" w:rsidP="008D0946">
            <w:pPr>
              <w:spacing w:before="240" w:after="240" w:line="480" w:lineRule="auto"/>
              <w:rPr>
                <w:rFonts w:cs="David"/>
                <w:b/>
                <w:bCs/>
                <w:rtl/>
              </w:rPr>
            </w:pPr>
            <w:r w:rsidRPr="00CC4287">
              <w:rPr>
                <w:rFonts w:cs="David" w:hint="cs"/>
                <w:b/>
                <w:bCs/>
                <w:rtl/>
              </w:rPr>
              <w:t>(ח.פ., ע.מ., ע.פ., ת.ז.):</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tl/>
              </w:rPr>
            </w:pPr>
          </w:p>
        </w:tc>
      </w:tr>
      <w:tr w:rsidR="008D0946" w:rsidRPr="00CC4287" w:rsidTr="008D0946">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Pr>
            </w:pPr>
            <w:r w:rsidRPr="00CC4287">
              <w:rPr>
                <w:rFonts w:cs="David" w:hint="cs"/>
                <w:b/>
                <w:bCs/>
                <w:rtl/>
              </w:rPr>
              <w:t>מספר טלפון 1:</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tl/>
              </w:rPr>
            </w:pPr>
          </w:p>
        </w:tc>
      </w:tr>
      <w:tr w:rsidR="008D0946" w:rsidRPr="00CC4287" w:rsidTr="008D0946">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tl/>
              </w:rPr>
            </w:pPr>
            <w:r w:rsidRPr="00CC4287">
              <w:rPr>
                <w:rFonts w:cs="David" w:hint="cs"/>
                <w:b/>
                <w:bCs/>
                <w:rtl/>
              </w:rPr>
              <w:t>מספר טלפון 2:</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tl/>
              </w:rPr>
            </w:pPr>
          </w:p>
        </w:tc>
      </w:tr>
      <w:tr w:rsidR="008D0946" w:rsidRPr="00CC4287" w:rsidTr="008D0946">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tl/>
              </w:rPr>
            </w:pPr>
            <w:r w:rsidRPr="00CC4287">
              <w:rPr>
                <w:rFonts w:cs="David" w:hint="cs"/>
                <w:b/>
                <w:bCs/>
                <w:rtl/>
              </w:rPr>
              <w:t xml:space="preserve">דוא"ל: </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tl/>
              </w:rPr>
            </w:pPr>
          </w:p>
        </w:tc>
      </w:tr>
      <w:tr w:rsidR="008D0946" w:rsidRPr="00CC4287" w:rsidTr="008D0946">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D0946" w:rsidRPr="00CC4287" w:rsidRDefault="008D0946" w:rsidP="008D0946">
            <w:pPr>
              <w:spacing w:before="240" w:after="240" w:line="480" w:lineRule="auto"/>
              <w:rPr>
                <w:rFonts w:cs="David"/>
                <w:b/>
                <w:bCs/>
                <w:rtl/>
              </w:rPr>
            </w:pPr>
            <w:r w:rsidRPr="00CC4287">
              <w:rPr>
                <w:rFonts w:cs="David" w:hint="cs"/>
                <w:b/>
                <w:bCs/>
                <w:rtl/>
              </w:rPr>
              <w:t>הרשאות במערכת:</w:t>
            </w:r>
          </w:p>
        </w:tc>
        <w:tc>
          <w:tcPr>
            <w:tcW w:w="5842" w:type="dxa"/>
            <w:tcBorders>
              <w:top w:val="single" w:sz="4" w:space="0" w:color="auto"/>
              <w:left w:val="single" w:sz="4" w:space="0" w:color="auto"/>
              <w:bottom w:val="single" w:sz="4" w:space="0" w:color="auto"/>
              <w:right w:val="single" w:sz="4" w:space="0" w:color="auto"/>
            </w:tcBorders>
          </w:tcPr>
          <w:p w:rsidR="008D0946" w:rsidRPr="00CC4287" w:rsidRDefault="008D0946" w:rsidP="008D0946">
            <w:pPr>
              <w:spacing w:before="240" w:after="240" w:line="480" w:lineRule="auto"/>
              <w:rPr>
                <w:rFonts w:cs="David"/>
                <w:b/>
                <w:bCs/>
                <w:rtl/>
              </w:rPr>
            </w:pPr>
          </w:p>
        </w:tc>
      </w:tr>
    </w:tbl>
    <w:p w:rsidR="008D0946" w:rsidRPr="00CC4287" w:rsidRDefault="008D0946" w:rsidP="008D0946">
      <w:pPr>
        <w:rPr>
          <w:rFonts w:ascii="David" w:hAnsi="David" w:cs="David"/>
          <w:rtl/>
          <w:lang w:eastAsia="he-IL"/>
        </w:rPr>
      </w:pPr>
    </w:p>
    <w:p w:rsidR="008D0946" w:rsidRPr="00CC4287" w:rsidRDefault="008D0946" w:rsidP="008D0946">
      <w:pPr>
        <w:rPr>
          <w:rFonts w:cs="David"/>
          <w:rtl/>
        </w:rPr>
      </w:pPr>
      <w:r w:rsidRPr="00CC4287">
        <w:rPr>
          <w:rFonts w:cs="David" w:hint="cs"/>
          <w:rtl/>
        </w:rPr>
        <w:t>שלום רב,</w:t>
      </w:r>
    </w:p>
    <w:p w:rsidR="008D0946" w:rsidRPr="00CC4287" w:rsidRDefault="008D0946" w:rsidP="008D0946">
      <w:pPr>
        <w:rPr>
          <w:rFonts w:cs="David"/>
          <w:rtl/>
        </w:rPr>
      </w:pPr>
    </w:p>
    <w:p w:rsidR="008D0946" w:rsidRPr="00CC4287" w:rsidRDefault="008D0946" w:rsidP="008D0946">
      <w:pPr>
        <w:rPr>
          <w:rFonts w:cs="David"/>
          <w:rtl/>
        </w:rPr>
      </w:pPr>
      <w:r w:rsidRPr="00CC4287">
        <w:rPr>
          <w:rFonts w:cs="David" w:hint="cs"/>
          <w:rtl/>
        </w:rPr>
        <w:t>הספק _____________ רשום בפורטל הספקים הממשלתי.</w:t>
      </w:r>
    </w:p>
    <w:p w:rsidR="008D0946" w:rsidRPr="00CC4287" w:rsidRDefault="008D0946" w:rsidP="008D0946">
      <w:pPr>
        <w:rPr>
          <w:rFonts w:cs="David"/>
          <w:rtl/>
        </w:rPr>
      </w:pPr>
    </w:p>
    <w:p w:rsidR="008D0946" w:rsidRPr="00CC4287" w:rsidRDefault="008D0946" w:rsidP="008D0946">
      <w:pPr>
        <w:rPr>
          <w:rFonts w:cs="David"/>
          <w:rtl/>
        </w:rPr>
      </w:pPr>
      <w:r w:rsidRPr="00CC4287">
        <w:rPr>
          <w:rFonts w:cs="David" w:hint="cs"/>
          <w:rtl/>
        </w:rPr>
        <w:t xml:space="preserve">בברכה, </w:t>
      </w:r>
    </w:p>
    <w:p w:rsidR="008D0946" w:rsidRPr="00CC4287" w:rsidRDefault="008D0946" w:rsidP="008D0946">
      <w:pPr>
        <w:rPr>
          <w:rFonts w:cs="David"/>
          <w:rtl/>
        </w:rPr>
      </w:pPr>
    </w:p>
    <w:p w:rsidR="008D0946" w:rsidRPr="00CC4287" w:rsidRDefault="008D0946" w:rsidP="008D0946">
      <w:pPr>
        <w:rPr>
          <w:rFonts w:cs="David"/>
          <w:rtl/>
        </w:rPr>
      </w:pPr>
      <w:r w:rsidRPr="00CC4287">
        <w:rPr>
          <w:rFonts w:cs="David" w:hint="cs"/>
          <w:rtl/>
        </w:rPr>
        <w:t>נציג פורטל הספקים</w:t>
      </w:r>
    </w:p>
    <w:p w:rsidR="008D0946" w:rsidRDefault="008D0946" w:rsidP="008D0946">
      <w:pPr>
        <w:rPr>
          <w:rFonts w:cs="David"/>
          <w:rtl/>
        </w:rPr>
      </w:pPr>
      <w:r w:rsidRPr="00CC4287">
        <w:rPr>
          <w:rFonts w:cs="David" w:hint="cs"/>
          <w:rtl/>
        </w:rPr>
        <w:t>חברת ענבל</w:t>
      </w:r>
    </w:p>
    <w:p w:rsidR="008D0946" w:rsidRDefault="008D0946" w:rsidP="008D0946">
      <w:pPr>
        <w:rPr>
          <w:rFonts w:cs="David"/>
          <w:rtl/>
        </w:rPr>
      </w:pPr>
    </w:p>
    <w:p w:rsidR="008D0946" w:rsidRDefault="008D0946" w:rsidP="008D0946">
      <w:pPr>
        <w:rPr>
          <w:rFonts w:cs="David"/>
          <w:rtl/>
        </w:rPr>
      </w:pPr>
    </w:p>
    <w:p w:rsidR="008D0946" w:rsidRDefault="008D0946" w:rsidP="008D0946">
      <w:pPr>
        <w:rPr>
          <w:rFonts w:cs="David"/>
          <w:rtl/>
        </w:rPr>
      </w:pPr>
    </w:p>
    <w:p w:rsidR="008D0946" w:rsidRDefault="008D0946" w:rsidP="008D0946">
      <w:pPr>
        <w:rPr>
          <w:rFonts w:cs="David"/>
          <w:rtl/>
        </w:rPr>
      </w:pPr>
    </w:p>
    <w:p w:rsidR="008D0946" w:rsidRDefault="008D0946" w:rsidP="008D0946">
      <w:pPr>
        <w:rPr>
          <w:rFonts w:cs="David"/>
          <w:rtl/>
        </w:rPr>
      </w:pPr>
    </w:p>
    <w:p w:rsidR="008D0946" w:rsidRDefault="008D0946" w:rsidP="008D0946">
      <w:pPr>
        <w:rPr>
          <w:rFonts w:cs="David"/>
          <w:rtl/>
        </w:rPr>
      </w:pPr>
    </w:p>
    <w:p w:rsidR="008D0946" w:rsidRDefault="008D0946" w:rsidP="008D0946">
      <w:pPr>
        <w:rPr>
          <w:rFonts w:cs="David"/>
          <w:rtl/>
        </w:rPr>
      </w:pPr>
    </w:p>
    <w:p w:rsidR="008D0946" w:rsidRDefault="008D0946"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960C32" w:rsidRDefault="00960C32" w:rsidP="008D0946">
      <w:pPr>
        <w:rPr>
          <w:rFonts w:cs="David"/>
          <w:rtl/>
        </w:rPr>
      </w:pPr>
    </w:p>
    <w:p w:rsidR="007A4500" w:rsidRDefault="007A4500" w:rsidP="008D0946">
      <w:pPr>
        <w:rPr>
          <w:rFonts w:cs="David"/>
          <w:rtl/>
        </w:rPr>
      </w:pPr>
    </w:p>
    <w:p w:rsidR="007A4500" w:rsidRDefault="007A4500" w:rsidP="008D0946">
      <w:pPr>
        <w:rPr>
          <w:rFonts w:cs="David"/>
          <w:rtl/>
        </w:rPr>
      </w:pPr>
    </w:p>
    <w:p w:rsidR="008D0946" w:rsidRPr="008D0946" w:rsidRDefault="008D0946" w:rsidP="00E73E65">
      <w:pPr>
        <w:pStyle w:val="15"/>
        <w:numPr>
          <w:ilvl w:val="0"/>
          <w:numId w:val="24"/>
        </w:numPr>
        <w:shd w:val="clear" w:color="auto" w:fill="F2F2F2"/>
        <w:spacing w:before="240" w:after="180"/>
        <w:ind w:left="521" w:hanging="521"/>
        <w:rPr>
          <w:sz w:val="20"/>
          <w:szCs w:val="20"/>
        </w:rPr>
      </w:pPr>
      <w:r w:rsidRPr="008D0946">
        <w:rPr>
          <w:rFonts w:hint="cs"/>
          <w:sz w:val="20"/>
          <w:szCs w:val="20"/>
          <w:rtl/>
        </w:rPr>
        <w:t>מבוא</w:t>
      </w:r>
    </w:p>
    <w:p w:rsidR="008D0946" w:rsidRPr="008D0946" w:rsidRDefault="008D0946" w:rsidP="00E73E65">
      <w:pPr>
        <w:pStyle w:val="27"/>
        <w:numPr>
          <w:ilvl w:val="1"/>
          <w:numId w:val="24"/>
        </w:numPr>
        <w:ind w:left="567" w:hanging="567"/>
        <w:rPr>
          <w:b/>
          <w:bCs/>
          <w:color w:val="1B3461"/>
          <w:sz w:val="20"/>
          <w:szCs w:val="20"/>
          <w:rtl/>
        </w:rPr>
      </w:pPr>
      <w:r w:rsidRPr="008D0946">
        <w:rPr>
          <w:rFonts w:hint="cs"/>
          <w:sz w:val="20"/>
          <w:szCs w:val="20"/>
          <w:rtl/>
        </w:rPr>
        <w:t xml:space="preserve">לעתים משרדי הממשלה ויחידות הסמך (להלן: ''המשרד'' או ''המשרדים'') נדרשים להתקשר באופן ישיר לתקופה קצובה עם אדם מומחה או בעל ידע בתחום המבוקש, שלא במסגרת יחסי עובד-מעביד, לצורך מתן ייעוץ או שירות שבתחום מומחיותו. </w:t>
      </w:r>
    </w:p>
    <w:p w:rsidR="008D0946" w:rsidRPr="008D0946" w:rsidRDefault="008D0946" w:rsidP="00E73E65">
      <w:pPr>
        <w:pStyle w:val="27"/>
        <w:numPr>
          <w:ilvl w:val="1"/>
          <w:numId w:val="24"/>
        </w:numPr>
        <w:ind w:left="567" w:hanging="567"/>
        <w:rPr>
          <w:b/>
          <w:sz w:val="20"/>
          <w:szCs w:val="20"/>
        </w:rPr>
      </w:pPr>
      <w:r w:rsidRPr="008D0946">
        <w:rPr>
          <w:rFonts w:hint="eastAsia"/>
          <w:sz w:val="20"/>
          <w:szCs w:val="20"/>
          <w:u w:val="single"/>
          <w:rtl/>
        </w:rPr>
        <w:t>הנחיות</w:t>
      </w:r>
      <w:r w:rsidRPr="008D0946">
        <w:rPr>
          <w:sz w:val="20"/>
          <w:szCs w:val="20"/>
          <w:u w:val="single"/>
          <w:rtl/>
        </w:rPr>
        <w:t xml:space="preserve"> </w:t>
      </w:r>
      <w:r w:rsidRPr="008D0946">
        <w:rPr>
          <w:rFonts w:hint="eastAsia"/>
          <w:sz w:val="20"/>
          <w:szCs w:val="20"/>
          <w:u w:val="single"/>
          <w:rtl/>
        </w:rPr>
        <w:t>הוראה</w:t>
      </w:r>
      <w:r w:rsidRPr="008D0946">
        <w:rPr>
          <w:sz w:val="20"/>
          <w:szCs w:val="20"/>
          <w:u w:val="single"/>
          <w:rtl/>
        </w:rPr>
        <w:t xml:space="preserve"> </w:t>
      </w:r>
      <w:r w:rsidRPr="008D0946">
        <w:rPr>
          <w:rFonts w:hint="eastAsia"/>
          <w:sz w:val="20"/>
          <w:szCs w:val="20"/>
          <w:u w:val="single"/>
          <w:rtl/>
        </w:rPr>
        <w:t>זו</w:t>
      </w:r>
      <w:r w:rsidRPr="008D0946">
        <w:rPr>
          <w:sz w:val="20"/>
          <w:szCs w:val="20"/>
          <w:u w:val="single"/>
          <w:rtl/>
        </w:rPr>
        <w:t xml:space="preserve"> </w:t>
      </w:r>
      <w:r w:rsidRPr="008D0946">
        <w:rPr>
          <w:rFonts w:hint="cs"/>
          <w:sz w:val="20"/>
          <w:szCs w:val="20"/>
          <w:u w:val="single"/>
          <w:rtl/>
        </w:rPr>
        <w:t xml:space="preserve">תחולנה </w:t>
      </w:r>
      <w:r w:rsidRPr="008D0946">
        <w:rPr>
          <w:rFonts w:hint="eastAsia"/>
          <w:sz w:val="20"/>
          <w:szCs w:val="20"/>
          <w:u w:val="single"/>
          <w:rtl/>
        </w:rPr>
        <w:t>על</w:t>
      </w:r>
      <w:r w:rsidRPr="008D0946">
        <w:rPr>
          <w:sz w:val="20"/>
          <w:szCs w:val="20"/>
          <w:u w:val="single"/>
          <w:rtl/>
        </w:rPr>
        <w:t xml:space="preserve"> </w:t>
      </w:r>
      <w:r w:rsidRPr="008D0946">
        <w:rPr>
          <w:rFonts w:hint="eastAsia"/>
          <w:sz w:val="20"/>
          <w:szCs w:val="20"/>
          <w:u w:val="single"/>
          <w:rtl/>
        </w:rPr>
        <w:t>התקשרויות</w:t>
      </w:r>
      <w:r w:rsidRPr="008D0946">
        <w:rPr>
          <w:sz w:val="20"/>
          <w:szCs w:val="20"/>
          <w:u w:val="single"/>
          <w:rtl/>
        </w:rPr>
        <w:t xml:space="preserve"> </w:t>
      </w:r>
      <w:r w:rsidRPr="008D0946">
        <w:rPr>
          <w:rFonts w:hint="eastAsia"/>
          <w:sz w:val="20"/>
          <w:szCs w:val="20"/>
          <w:u w:val="single"/>
          <w:rtl/>
        </w:rPr>
        <w:t>שמתקיימים</w:t>
      </w:r>
      <w:r w:rsidRPr="008D0946">
        <w:rPr>
          <w:sz w:val="20"/>
          <w:szCs w:val="20"/>
          <w:u w:val="single"/>
          <w:rtl/>
        </w:rPr>
        <w:t xml:space="preserve"> </w:t>
      </w:r>
      <w:r w:rsidRPr="008D0946">
        <w:rPr>
          <w:rFonts w:hint="eastAsia"/>
          <w:sz w:val="20"/>
          <w:szCs w:val="20"/>
          <w:u w:val="single"/>
          <w:rtl/>
        </w:rPr>
        <w:t>בהן</w:t>
      </w:r>
      <w:r w:rsidRPr="008D0946">
        <w:rPr>
          <w:sz w:val="20"/>
          <w:szCs w:val="20"/>
          <w:u w:val="single"/>
          <w:rtl/>
        </w:rPr>
        <w:t xml:space="preserve"> </w:t>
      </w:r>
      <w:r w:rsidRPr="008D0946">
        <w:rPr>
          <w:rFonts w:hint="eastAsia"/>
          <w:sz w:val="20"/>
          <w:szCs w:val="20"/>
          <w:u w:val="single"/>
          <w:rtl/>
        </w:rPr>
        <w:t>כל</w:t>
      </w:r>
      <w:r w:rsidRPr="008D0946">
        <w:rPr>
          <w:sz w:val="20"/>
          <w:szCs w:val="20"/>
          <w:u w:val="single"/>
          <w:rtl/>
        </w:rPr>
        <w:t xml:space="preserve"> </w:t>
      </w:r>
      <w:r w:rsidRPr="008D0946">
        <w:rPr>
          <w:rFonts w:hint="eastAsia"/>
          <w:sz w:val="20"/>
          <w:szCs w:val="20"/>
          <w:u w:val="single"/>
          <w:rtl/>
        </w:rPr>
        <w:t>התנאים</w:t>
      </w:r>
      <w:r w:rsidRPr="008D0946">
        <w:rPr>
          <w:sz w:val="20"/>
          <w:szCs w:val="20"/>
          <w:u w:val="single"/>
          <w:rtl/>
        </w:rPr>
        <w:t xml:space="preserve"> </w:t>
      </w:r>
      <w:r w:rsidRPr="008D0946">
        <w:rPr>
          <w:rFonts w:hint="eastAsia"/>
          <w:sz w:val="20"/>
          <w:szCs w:val="20"/>
          <w:u w:val="single"/>
          <w:rtl/>
        </w:rPr>
        <w:t>הבאים</w:t>
      </w:r>
      <w:r w:rsidRPr="008D0946">
        <w:rPr>
          <w:rFonts w:hint="cs"/>
          <w:sz w:val="20"/>
          <w:szCs w:val="20"/>
          <w:rtl/>
        </w:rPr>
        <w:t>:</w:t>
      </w:r>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cs"/>
          <w:sz w:val="20"/>
          <w:szCs w:val="20"/>
          <w:rtl/>
        </w:rPr>
        <w:t>ההתקשרות היא עם נותן שירותים חיצוני עבור מתן שירות לפרויקט זמני או למשימה חולפת, כאשר עם תום הפרויקט או המשימה ההתקשרות תסתיים.</w:t>
      </w:r>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cs"/>
          <w:sz w:val="20"/>
          <w:szCs w:val="20"/>
          <w:rtl/>
        </w:rPr>
        <w:t xml:space="preserve">נותן השירותים הוא בעל מומחיות מיוחדת בתחום הייעוץ או השירות המבוקש, ולא ניתן להעסיקו כעובד מדינה מן המניין. </w:t>
      </w:r>
    </w:p>
    <w:p w:rsidR="008D0946" w:rsidRPr="008D0946" w:rsidRDefault="008D0946" w:rsidP="00E73E65">
      <w:pPr>
        <w:pStyle w:val="27"/>
        <w:numPr>
          <w:ilvl w:val="1"/>
          <w:numId w:val="24"/>
        </w:numPr>
        <w:ind w:left="567" w:hanging="567"/>
        <w:rPr>
          <w:sz w:val="20"/>
          <w:szCs w:val="20"/>
        </w:rPr>
      </w:pPr>
      <w:r w:rsidRPr="008D0946">
        <w:rPr>
          <w:rFonts w:hint="cs"/>
          <w:sz w:val="20"/>
          <w:szCs w:val="20"/>
          <w:rtl/>
        </w:rPr>
        <w:t xml:space="preserve">נציבות </w:t>
      </w:r>
      <w:r w:rsidRPr="008D0946">
        <w:rPr>
          <w:sz w:val="20"/>
          <w:szCs w:val="20"/>
          <w:rtl/>
        </w:rPr>
        <w:t>שירות המדינה</w:t>
      </w:r>
      <w:r w:rsidRPr="008D0946">
        <w:rPr>
          <w:rFonts w:hint="cs"/>
          <w:sz w:val="20"/>
          <w:szCs w:val="20"/>
          <w:rtl/>
        </w:rPr>
        <w:t xml:space="preserve"> </w:t>
      </w:r>
      <w:r w:rsidRPr="008D0946">
        <w:rPr>
          <w:rFonts w:hint="eastAsia"/>
          <w:sz w:val="20"/>
          <w:szCs w:val="20"/>
          <w:rtl/>
        </w:rPr>
        <w:t>פרסמה</w:t>
      </w:r>
      <w:r w:rsidRPr="008D0946">
        <w:rPr>
          <w:sz w:val="20"/>
          <w:szCs w:val="20"/>
          <w:rtl/>
        </w:rPr>
        <w:t xml:space="preserve"> </w:t>
      </w:r>
      <w:r w:rsidRPr="008D0946">
        <w:rPr>
          <w:rFonts w:hint="eastAsia"/>
          <w:sz w:val="20"/>
          <w:szCs w:val="20"/>
          <w:rtl/>
        </w:rPr>
        <w:t>חוזר</w:t>
      </w:r>
      <w:r w:rsidRPr="008D0946">
        <w:rPr>
          <w:sz w:val="20"/>
          <w:szCs w:val="20"/>
          <w:rtl/>
        </w:rPr>
        <w:t xml:space="preserve"> הנחיות בדבר תנאים להתקשרות </w:t>
      </w:r>
      <w:r w:rsidRPr="008D0946">
        <w:rPr>
          <w:rFonts w:hint="cs"/>
          <w:sz w:val="20"/>
          <w:szCs w:val="20"/>
          <w:rtl/>
        </w:rPr>
        <w:t xml:space="preserve">המשרדים עם </w:t>
      </w:r>
      <w:r w:rsidRPr="008D0946">
        <w:rPr>
          <w:sz w:val="20"/>
          <w:szCs w:val="20"/>
          <w:rtl/>
        </w:rPr>
        <w:t>כוח</w:t>
      </w:r>
      <w:r w:rsidRPr="008D0946">
        <w:rPr>
          <w:rFonts w:hint="cs"/>
          <w:sz w:val="20"/>
          <w:szCs w:val="20"/>
          <w:rtl/>
        </w:rPr>
        <w:t xml:space="preserve"> </w:t>
      </w:r>
      <w:r w:rsidRPr="008D0946">
        <w:rPr>
          <w:sz w:val="20"/>
          <w:szCs w:val="20"/>
          <w:rtl/>
        </w:rPr>
        <w:t>אדם</w:t>
      </w:r>
      <w:r w:rsidRPr="008D0946">
        <w:rPr>
          <w:rFonts w:hint="cs"/>
          <w:sz w:val="20"/>
          <w:szCs w:val="20"/>
          <w:rtl/>
        </w:rPr>
        <w:t>,</w:t>
      </w:r>
      <w:r w:rsidRPr="008D0946">
        <w:rPr>
          <w:sz w:val="20"/>
          <w:szCs w:val="20"/>
          <w:rtl/>
        </w:rPr>
        <w:t xml:space="preserve"> </w:t>
      </w:r>
      <w:r w:rsidRPr="008D0946">
        <w:rPr>
          <w:rFonts w:hint="cs"/>
          <w:sz w:val="20"/>
          <w:szCs w:val="20"/>
          <w:rtl/>
        </w:rPr>
        <w:t xml:space="preserve">שלא במסגרת יחסי עובד-מעביד (ראה </w:t>
      </w:r>
      <w:hyperlink r:id="rId29" w:history="1">
        <w:r w:rsidRPr="008D0946">
          <w:rPr>
            <w:rStyle w:val="Hyperlink"/>
            <w:rFonts w:hint="cs"/>
            <w:sz w:val="20"/>
            <w:szCs w:val="20"/>
            <w:rtl/>
          </w:rPr>
          <w:t>קובץ מצורף, "הנחיות להתקשרות והעסקת כוח אדם שאינו עובד המדינה בתוך משרדי הממשלה</w:t>
        </w:r>
        <w:r w:rsidRPr="008D0946">
          <w:rPr>
            <w:rStyle w:val="Hyperlink"/>
            <w:sz w:val="20"/>
            <w:szCs w:val="20"/>
          </w:rPr>
          <w:t>"</w:t>
        </w:r>
      </w:hyperlink>
      <w:r w:rsidRPr="008D0946">
        <w:rPr>
          <w:rFonts w:hint="cs"/>
          <w:sz w:val="20"/>
          <w:szCs w:val="20"/>
          <w:rtl/>
        </w:rPr>
        <w:t>). זאת</w:t>
      </w:r>
      <w:r w:rsidRPr="008D0946">
        <w:rPr>
          <w:sz w:val="20"/>
          <w:szCs w:val="20"/>
          <w:rtl/>
        </w:rPr>
        <w:t xml:space="preserve"> במטרה להסדיר ולפקח על אופ</w:t>
      </w:r>
      <w:r w:rsidRPr="008D0946">
        <w:rPr>
          <w:rFonts w:hint="cs"/>
          <w:sz w:val="20"/>
          <w:szCs w:val="20"/>
          <w:rtl/>
        </w:rPr>
        <w:t>ן</w:t>
      </w:r>
      <w:r w:rsidRPr="008D0946">
        <w:rPr>
          <w:sz w:val="20"/>
          <w:szCs w:val="20"/>
          <w:rtl/>
        </w:rPr>
        <w:t xml:space="preserve"> העסקת עובדים חיצוניים</w:t>
      </w:r>
      <w:r w:rsidRPr="008D0946">
        <w:rPr>
          <w:rFonts w:hint="cs"/>
          <w:sz w:val="20"/>
          <w:szCs w:val="20"/>
          <w:rtl/>
        </w:rPr>
        <w:t>,</w:t>
      </w:r>
      <w:r w:rsidRPr="008D0946">
        <w:rPr>
          <w:sz w:val="20"/>
          <w:szCs w:val="20"/>
          <w:rtl/>
        </w:rPr>
        <w:t xml:space="preserve"> המועסקים בפועל בתוך משרדי הממשלה</w:t>
      </w:r>
      <w:r w:rsidRPr="008D0946">
        <w:rPr>
          <w:rFonts w:hint="cs"/>
          <w:sz w:val="20"/>
          <w:szCs w:val="20"/>
          <w:rtl/>
        </w:rPr>
        <w:t xml:space="preserve"> ועל מנת למנוע העסקה שאינה תקינה. עמידה בהנחיות אלו מהווה תנאי מקדים להתקשרות עם נותני שירותים חיצוניים. </w:t>
      </w:r>
    </w:p>
    <w:p w:rsidR="008D0946" w:rsidRPr="008D0946" w:rsidRDefault="008D0946" w:rsidP="00E73E65">
      <w:pPr>
        <w:pStyle w:val="27"/>
        <w:numPr>
          <w:ilvl w:val="1"/>
          <w:numId w:val="24"/>
        </w:numPr>
        <w:ind w:left="567" w:hanging="567"/>
        <w:rPr>
          <w:sz w:val="20"/>
          <w:szCs w:val="20"/>
        </w:rPr>
      </w:pPr>
      <w:r w:rsidRPr="008D0946">
        <w:rPr>
          <w:rFonts w:hint="cs"/>
          <w:sz w:val="20"/>
          <w:szCs w:val="20"/>
          <w:rtl/>
        </w:rPr>
        <w:t xml:space="preserve">הוראה זו לא תחול על התקשרויות </w:t>
      </w:r>
      <w:r w:rsidRPr="008D0946">
        <w:rPr>
          <w:rFonts w:hint="eastAsia"/>
          <w:sz w:val="20"/>
          <w:szCs w:val="20"/>
          <w:rtl/>
        </w:rPr>
        <w:t>לרכישת</w:t>
      </w:r>
      <w:r w:rsidRPr="008D0946">
        <w:rPr>
          <w:sz w:val="20"/>
          <w:szCs w:val="20"/>
          <w:rtl/>
        </w:rPr>
        <w:t xml:space="preserve"> שירותי </w:t>
      </w:r>
      <w:r w:rsidRPr="008D0946">
        <w:rPr>
          <w:rFonts w:hint="eastAsia"/>
          <w:sz w:val="20"/>
          <w:szCs w:val="20"/>
          <w:rtl/>
        </w:rPr>
        <w:t>כ</w:t>
      </w:r>
      <w:r w:rsidRPr="008D0946">
        <w:rPr>
          <w:rFonts w:hint="cs"/>
          <w:sz w:val="20"/>
          <w:szCs w:val="20"/>
          <w:rtl/>
        </w:rPr>
        <w:t>ו</w:t>
      </w:r>
      <w:r w:rsidRPr="008D0946">
        <w:rPr>
          <w:rFonts w:hint="eastAsia"/>
          <w:sz w:val="20"/>
          <w:szCs w:val="20"/>
          <w:rtl/>
        </w:rPr>
        <w:t>ח</w:t>
      </w:r>
      <w:r w:rsidRPr="008D0946">
        <w:rPr>
          <w:sz w:val="20"/>
          <w:szCs w:val="20"/>
          <w:rtl/>
        </w:rPr>
        <w:t xml:space="preserve"> אדם עם קבלנים חיצוניים המעסיקים נותני שירותים חיצוניים בחוזה קבלני</w:t>
      </w:r>
      <w:r w:rsidRPr="008D0946">
        <w:rPr>
          <w:rFonts w:hint="cs"/>
          <w:sz w:val="20"/>
          <w:szCs w:val="20"/>
          <w:rtl/>
        </w:rPr>
        <w:t>. להנחיות בנושאים אלו</w:t>
      </w:r>
      <w:r w:rsidRPr="008D0946">
        <w:rPr>
          <w:sz w:val="20"/>
          <w:szCs w:val="20"/>
          <w:rtl/>
        </w:rPr>
        <w:t xml:space="preserve"> ראה </w:t>
      </w:r>
      <w:hyperlink r:id="rId30" w:history="1">
        <w:r w:rsidRPr="008D0946">
          <w:rPr>
            <w:rStyle w:val="Hyperlink"/>
            <w:rFonts w:hint="cs"/>
            <w:sz w:val="20"/>
            <w:szCs w:val="20"/>
            <w:rtl/>
          </w:rPr>
          <w:t>הוראת תכ"ם, "התקשרות לרכישת שירותי כוח אדם", מס' 7.10.1.</w:t>
        </w:r>
      </w:hyperlink>
      <w:r w:rsidRPr="008D0946">
        <w:rPr>
          <w:sz w:val="20"/>
          <w:szCs w:val="20"/>
          <w:rtl/>
        </w:rPr>
        <w:t xml:space="preserve"> </w:t>
      </w:r>
    </w:p>
    <w:p w:rsidR="008D0946" w:rsidRPr="008D0946" w:rsidRDefault="008D0946" w:rsidP="00E73E65">
      <w:pPr>
        <w:pStyle w:val="27"/>
        <w:numPr>
          <w:ilvl w:val="1"/>
          <w:numId w:val="24"/>
        </w:numPr>
        <w:ind w:left="567" w:hanging="567"/>
        <w:rPr>
          <w:sz w:val="20"/>
          <w:szCs w:val="20"/>
          <w:rtl/>
        </w:rPr>
      </w:pPr>
      <w:r w:rsidRPr="008D0946">
        <w:rPr>
          <w:sz w:val="20"/>
          <w:szCs w:val="20"/>
          <w:rtl/>
        </w:rPr>
        <w:t xml:space="preserve">הוראה זו לא תחול על מרצה שאינו מוגדר כעוסק מורשה, להנחיות בנושא זה ראה </w:t>
      </w:r>
      <w:hyperlink r:id="rId31" w:history="1">
        <w:r w:rsidRPr="008D0946">
          <w:rPr>
            <w:rStyle w:val="Hyperlink"/>
            <w:sz w:val="20"/>
            <w:szCs w:val="20"/>
            <w:rtl/>
          </w:rPr>
          <w:t>הוראת תכ"ם, "תשלום שכר מרצים", מס' 2.6.1</w:t>
        </w:r>
      </w:hyperlink>
      <w:r w:rsidRPr="008D0946">
        <w:rPr>
          <w:sz w:val="20"/>
          <w:szCs w:val="20"/>
          <w:rtl/>
        </w:rPr>
        <w:t xml:space="preserve"> ו</w:t>
      </w:r>
      <w:hyperlink r:id="rId32" w:history="1">
        <w:r w:rsidRPr="008D0946">
          <w:rPr>
            <w:rStyle w:val="Hyperlink"/>
            <w:sz w:val="20"/>
            <w:szCs w:val="20"/>
            <w:rtl/>
          </w:rPr>
          <w:t>הוראת תכ"ם, "סוגי הזמנות רכש", מס' 7.12.2.</w:t>
        </w:r>
      </w:hyperlink>
    </w:p>
    <w:p w:rsidR="008D0946" w:rsidRPr="008D0946" w:rsidRDefault="008D0946" w:rsidP="00E73E65">
      <w:pPr>
        <w:pStyle w:val="27"/>
        <w:numPr>
          <w:ilvl w:val="1"/>
          <w:numId w:val="24"/>
        </w:numPr>
        <w:ind w:left="567" w:hanging="567"/>
        <w:rPr>
          <w:sz w:val="20"/>
          <w:szCs w:val="20"/>
        </w:rPr>
      </w:pPr>
      <w:r w:rsidRPr="008D0946">
        <w:rPr>
          <w:rFonts w:hint="cs"/>
          <w:sz w:val="20"/>
          <w:szCs w:val="20"/>
          <w:rtl/>
        </w:rPr>
        <w:t>הוראה זו לא תחול על התקשרויות עם נותני שירותים חיצוניים במסגרת מכרזים מרכזיים של מינהל הרכש הממשלתי, כמפורט בהודעות מכרזים מרכזיים שבפרק 16 ב</w:t>
      </w:r>
      <w:hyperlink r:id="rId33" w:history="1">
        <w:r w:rsidRPr="008D0946">
          <w:rPr>
            <w:rStyle w:val="Hyperlink"/>
            <w:rFonts w:hint="cs"/>
            <w:sz w:val="20"/>
            <w:szCs w:val="20"/>
            <w:rtl/>
          </w:rPr>
          <w:t>הוראות תכ"ם.</w:t>
        </w:r>
      </w:hyperlink>
      <w:r w:rsidRPr="008D0946">
        <w:rPr>
          <w:sz w:val="20"/>
          <w:szCs w:val="20"/>
          <w:rtl/>
        </w:rPr>
        <w:t xml:space="preserve"> </w:t>
      </w:r>
    </w:p>
    <w:p w:rsidR="008D0946" w:rsidRPr="008D0946" w:rsidRDefault="008D0946" w:rsidP="00E73E65">
      <w:pPr>
        <w:pStyle w:val="27"/>
        <w:numPr>
          <w:ilvl w:val="1"/>
          <w:numId w:val="24"/>
        </w:numPr>
        <w:ind w:left="567" w:hanging="567"/>
        <w:rPr>
          <w:rStyle w:val="Hyperlink"/>
          <w:sz w:val="20"/>
          <w:szCs w:val="20"/>
        </w:rPr>
      </w:pPr>
      <w:r w:rsidRPr="008D0946">
        <w:rPr>
          <w:rFonts w:hint="cs"/>
          <w:sz w:val="20"/>
          <w:szCs w:val="20"/>
          <w:rtl/>
        </w:rPr>
        <w:t xml:space="preserve">הכללים המפורטים בהוראה זו כפופים </w:t>
      </w:r>
      <w:r w:rsidRPr="008D0946">
        <w:rPr>
          <w:rFonts w:hint="eastAsia"/>
          <w:sz w:val="20"/>
          <w:szCs w:val="20"/>
          <w:rtl/>
        </w:rPr>
        <w:t>ל</w:t>
      </w:r>
      <w:hyperlink r:id="rId34" w:history="1">
        <w:r w:rsidRPr="008D0946">
          <w:rPr>
            <w:rStyle w:val="Hyperlink"/>
            <w:rFonts w:hint="eastAsia"/>
            <w:sz w:val="20"/>
            <w:szCs w:val="20"/>
            <w:rtl/>
          </w:rPr>
          <w:t>חוק</w:t>
        </w:r>
        <w:r w:rsidRPr="008D0946">
          <w:rPr>
            <w:rStyle w:val="Hyperlink"/>
            <w:sz w:val="20"/>
            <w:szCs w:val="20"/>
            <w:rtl/>
          </w:rPr>
          <w:t xml:space="preserve"> </w:t>
        </w:r>
        <w:r w:rsidRPr="008D0946">
          <w:rPr>
            <w:rStyle w:val="Hyperlink"/>
            <w:rFonts w:hint="eastAsia"/>
            <w:sz w:val="20"/>
            <w:szCs w:val="20"/>
            <w:rtl/>
          </w:rPr>
          <w:t>חובת</w:t>
        </w:r>
        <w:r w:rsidRPr="008D0946">
          <w:rPr>
            <w:rStyle w:val="Hyperlink"/>
            <w:sz w:val="20"/>
            <w:szCs w:val="20"/>
            <w:rtl/>
          </w:rPr>
          <w:t xml:space="preserve"> </w:t>
        </w:r>
        <w:r w:rsidRPr="008D0946">
          <w:rPr>
            <w:rStyle w:val="Hyperlink"/>
            <w:rFonts w:hint="eastAsia"/>
            <w:sz w:val="20"/>
            <w:szCs w:val="20"/>
            <w:rtl/>
          </w:rPr>
          <w:t>המכרזים</w:t>
        </w:r>
        <w:r w:rsidRPr="008D0946">
          <w:rPr>
            <w:rStyle w:val="Hyperlink"/>
            <w:rFonts w:hint="cs"/>
            <w:sz w:val="20"/>
            <w:szCs w:val="20"/>
            <w:rtl/>
          </w:rPr>
          <w:t>, תשנ"ב-1992</w:t>
        </w:r>
      </w:hyperlink>
      <w:r w:rsidRPr="008D0946">
        <w:rPr>
          <w:color w:val="FF0000"/>
          <w:sz w:val="20"/>
          <w:szCs w:val="20"/>
          <w:rtl/>
        </w:rPr>
        <w:t xml:space="preserve"> </w:t>
      </w:r>
      <w:r w:rsidRPr="008D0946">
        <w:rPr>
          <w:rFonts w:hint="cs"/>
          <w:sz w:val="20"/>
          <w:szCs w:val="20"/>
          <w:rtl/>
        </w:rPr>
        <w:t>ול</w:t>
      </w:r>
      <w:r w:rsidRPr="008D0946">
        <w:rPr>
          <w:sz w:val="20"/>
          <w:szCs w:val="20"/>
          <w:u w:color="3464BA"/>
          <w:rtl/>
        </w:rPr>
        <w:fldChar w:fldCharType="begin"/>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https://www.nevo.co.il/law_html/Law01/242_002.htm</w:instrText>
      </w:r>
      <w:r w:rsidRPr="008D0946">
        <w:rPr>
          <w:sz w:val="20"/>
          <w:szCs w:val="20"/>
          <w:u w:color="3464BA"/>
          <w:rtl/>
        </w:rPr>
        <w:instrText>"</w:instrText>
      </w:r>
      <w:r w:rsidRPr="008D0946">
        <w:rPr>
          <w:sz w:val="20"/>
          <w:szCs w:val="20"/>
          <w:u w:color="3464BA"/>
          <w:rtl/>
        </w:rPr>
        <w:fldChar w:fldCharType="separate"/>
      </w:r>
      <w:r w:rsidRPr="008D0946">
        <w:rPr>
          <w:rStyle w:val="Hyperlink"/>
          <w:rFonts w:hint="eastAsia"/>
          <w:sz w:val="20"/>
          <w:szCs w:val="20"/>
          <w:rtl/>
        </w:rPr>
        <w:t>תקנות</w:t>
      </w:r>
      <w:r w:rsidRPr="008D0946">
        <w:rPr>
          <w:rStyle w:val="Hyperlink"/>
          <w:sz w:val="20"/>
          <w:szCs w:val="20"/>
          <w:rtl/>
        </w:rPr>
        <w:t xml:space="preserve"> </w:t>
      </w:r>
      <w:r w:rsidRPr="008D0946">
        <w:rPr>
          <w:rStyle w:val="Hyperlink"/>
          <w:rFonts w:hint="eastAsia"/>
          <w:sz w:val="20"/>
          <w:szCs w:val="20"/>
          <w:rtl/>
        </w:rPr>
        <w:t>חובת</w:t>
      </w:r>
      <w:r w:rsidRPr="008D0946">
        <w:rPr>
          <w:rStyle w:val="Hyperlink"/>
          <w:sz w:val="20"/>
          <w:szCs w:val="20"/>
          <w:rtl/>
        </w:rPr>
        <w:t xml:space="preserve"> </w:t>
      </w:r>
      <w:r w:rsidRPr="008D0946">
        <w:rPr>
          <w:rStyle w:val="Hyperlink"/>
          <w:rFonts w:hint="eastAsia"/>
          <w:sz w:val="20"/>
          <w:szCs w:val="20"/>
          <w:rtl/>
        </w:rPr>
        <w:t>המכרזים</w:t>
      </w:r>
      <w:r w:rsidRPr="008D0946">
        <w:rPr>
          <w:rStyle w:val="Hyperlink"/>
          <w:sz w:val="20"/>
          <w:szCs w:val="20"/>
          <w:rtl/>
        </w:rPr>
        <w:t xml:space="preserve">, </w:t>
      </w:r>
      <w:r w:rsidRPr="008D0946">
        <w:rPr>
          <w:rStyle w:val="Hyperlink"/>
          <w:rFonts w:hint="eastAsia"/>
          <w:sz w:val="20"/>
          <w:szCs w:val="20"/>
          <w:rtl/>
        </w:rPr>
        <w:t>תשנ</w:t>
      </w:r>
      <w:r w:rsidRPr="008D0946">
        <w:rPr>
          <w:rStyle w:val="Hyperlink"/>
          <w:sz w:val="20"/>
          <w:szCs w:val="20"/>
          <w:rtl/>
        </w:rPr>
        <w:t>"ג-1993</w:t>
      </w:r>
      <w:r w:rsidRPr="008D0946">
        <w:rPr>
          <w:rStyle w:val="Hyperlink"/>
          <w:rFonts w:hint="cs"/>
          <w:sz w:val="20"/>
          <w:szCs w:val="20"/>
          <w:rtl/>
        </w:rPr>
        <w:t xml:space="preserve">. </w:t>
      </w:r>
    </w:p>
    <w:p w:rsidR="008D0946" w:rsidRPr="008D0946" w:rsidRDefault="008D0946" w:rsidP="00E73E65">
      <w:pPr>
        <w:pStyle w:val="220"/>
        <w:numPr>
          <w:ilvl w:val="1"/>
          <w:numId w:val="24"/>
        </w:numPr>
        <w:ind w:left="567" w:hanging="567"/>
        <w:rPr>
          <w:sz w:val="20"/>
          <w:szCs w:val="20"/>
        </w:rPr>
      </w:pPr>
      <w:r w:rsidRPr="008D0946">
        <w:rPr>
          <w:sz w:val="20"/>
          <w:szCs w:val="20"/>
          <w:u w:color="3464BA"/>
          <w:rtl/>
        </w:rPr>
        <w:fldChar w:fldCharType="end"/>
      </w:r>
      <w:r w:rsidRPr="008D0946">
        <w:rPr>
          <w:rFonts w:hint="eastAsia"/>
          <w:sz w:val="20"/>
          <w:szCs w:val="20"/>
          <w:rtl/>
        </w:rPr>
        <w:t>מטרת</w:t>
      </w:r>
      <w:r w:rsidRPr="008D0946">
        <w:rPr>
          <w:sz w:val="20"/>
          <w:szCs w:val="20"/>
          <w:rtl/>
        </w:rPr>
        <w:t xml:space="preserve"> </w:t>
      </w:r>
      <w:r w:rsidRPr="008D0946">
        <w:rPr>
          <w:rFonts w:hint="eastAsia"/>
          <w:sz w:val="20"/>
          <w:szCs w:val="20"/>
          <w:rtl/>
        </w:rPr>
        <w:t>ההוראה</w:t>
      </w:r>
    </w:p>
    <w:p w:rsidR="008D0946" w:rsidRPr="008D0946" w:rsidRDefault="008D0946" w:rsidP="008D0946">
      <w:pPr>
        <w:pStyle w:val="27"/>
        <w:ind w:firstLine="0"/>
        <w:rPr>
          <w:sz w:val="20"/>
          <w:szCs w:val="20"/>
        </w:rPr>
      </w:pPr>
      <w:r w:rsidRPr="008D0946">
        <w:rPr>
          <w:rFonts w:hint="cs"/>
          <w:sz w:val="20"/>
          <w:szCs w:val="20"/>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8D0946" w:rsidRPr="008D0946" w:rsidRDefault="008D0946" w:rsidP="00E73E65">
      <w:pPr>
        <w:pStyle w:val="27"/>
        <w:numPr>
          <w:ilvl w:val="1"/>
          <w:numId w:val="24"/>
        </w:numPr>
        <w:ind w:left="567" w:hanging="567"/>
        <w:rPr>
          <w:sz w:val="20"/>
          <w:szCs w:val="20"/>
        </w:rPr>
      </w:pPr>
      <w:r w:rsidRPr="008D0946">
        <w:rPr>
          <w:rFonts w:hint="cs"/>
          <w:sz w:val="20"/>
          <w:szCs w:val="20"/>
          <w:u w:color="3464BA"/>
          <w:rtl/>
        </w:rPr>
        <w:t>ראה הגדרות הוראה זו ב</w:t>
      </w:r>
      <w:hyperlink w:anchor="נספח_א" w:history="1">
        <w:r w:rsidRPr="008D0946">
          <w:rPr>
            <w:rStyle w:val="Hyperlink"/>
            <w:rFonts w:hint="cs"/>
            <w:sz w:val="20"/>
            <w:szCs w:val="20"/>
            <w:rtl/>
          </w:rPr>
          <w:t>נספח א - הגדרות.</w:t>
        </w:r>
      </w:hyperlink>
      <w:r w:rsidRPr="008D0946">
        <w:rPr>
          <w:rFonts w:hint="cs"/>
          <w:sz w:val="20"/>
          <w:szCs w:val="20"/>
          <w:rtl/>
        </w:rPr>
        <w:t xml:space="preserve"> </w:t>
      </w:r>
    </w:p>
    <w:p w:rsidR="008D0946" w:rsidRPr="008D0946" w:rsidRDefault="008D0946" w:rsidP="008D0946">
      <w:pPr>
        <w:pStyle w:val="27"/>
        <w:ind w:firstLine="0"/>
        <w:rPr>
          <w:sz w:val="20"/>
          <w:szCs w:val="20"/>
          <w:rtl/>
        </w:rPr>
      </w:pPr>
    </w:p>
    <w:p w:rsidR="008D0946" w:rsidRDefault="008D0946" w:rsidP="008D0946">
      <w:pPr>
        <w:pStyle w:val="27"/>
        <w:ind w:firstLine="0"/>
        <w:rPr>
          <w:sz w:val="20"/>
          <w:szCs w:val="20"/>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0635B0" w:rsidTr="009B2744">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0635B0" w:rsidRPr="00D02A79" w:rsidRDefault="000635B0" w:rsidP="009B2744">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0635B0" w:rsidRPr="00D02A79" w:rsidRDefault="000635B0" w:rsidP="009B2744">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02.09.2021</w:t>
            </w:r>
          </w:p>
        </w:tc>
        <w:tc>
          <w:tcPr>
            <w:tcW w:w="3787" w:type="dxa"/>
            <w:gridSpan w:val="3"/>
            <w:tcBorders>
              <w:top w:val="single" w:sz="4" w:space="0" w:color="auto"/>
              <w:bottom w:val="single" w:sz="4" w:space="0" w:color="auto"/>
            </w:tcBorders>
            <w:shd w:val="clear" w:color="auto" w:fill="17365D" w:themeFill="text2" w:themeFillShade="BF"/>
            <w:vAlign w:val="center"/>
          </w:tcPr>
          <w:p w:rsidR="000635B0" w:rsidRPr="00D02A79" w:rsidRDefault="000635B0" w:rsidP="009B2744">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4"/>
                <w:rFonts w:asciiTheme="minorBidi" w:hAnsiTheme="minorBidi" w:cstheme="minorBidi"/>
                <w:color w:val="FFFFFF" w:themeColor="background1"/>
                <w:sz w:val="20"/>
                <w:szCs w:val="20"/>
              </w:rPr>
              <w:fldChar w:fldCharType="begin"/>
            </w:r>
            <w:r w:rsidRPr="00D02A79">
              <w:rPr>
                <w:rStyle w:val="af4"/>
                <w:rFonts w:asciiTheme="minorBidi" w:hAnsiTheme="minorBidi" w:cstheme="minorBidi"/>
                <w:color w:val="FFFFFF" w:themeColor="background1"/>
                <w:sz w:val="20"/>
                <w:szCs w:val="20"/>
              </w:rPr>
              <w:instrText xml:space="preserve"> PAGE  </w:instrText>
            </w:r>
            <w:r w:rsidRPr="00D02A79">
              <w:rPr>
                <w:rStyle w:val="af4"/>
                <w:rFonts w:asciiTheme="minorBidi" w:hAnsiTheme="minorBidi" w:cstheme="minorBidi"/>
                <w:color w:val="FFFFFF" w:themeColor="background1"/>
                <w:sz w:val="20"/>
                <w:szCs w:val="20"/>
              </w:rPr>
              <w:fldChar w:fldCharType="separate"/>
            </w:r>
            <w:r w:rsidR="00381DED">
              <w:rPr>
                <w:rStyle w:val="af4"/>
                <w:rFonts w:asciiTheme="minorBidi" w:hAnsiTheme="minorBidi" w:cstheme="minorBidi"/>
                <w:noProof/>
                <w:color w:val="FFFFFF" w:themeColor="background1"/>
                <w:sz w:val="20"/>
                <w:szCs w:val="20"/>
                <w:rtl/>
              </w:rPr>
              <w:t>64</w:t>
            </w:r>
            <w:r w:rsidRPr="00D02A79">
              <w:rPr>
                <w:rStyle w:val="af4"/>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381DED">
              <w:rPr>
                <w:rFonts w:asciiTheme="minorBidi" w:hAnsiTheme="minorBidi" w:cstheme="minorBidi"/>
                <w:noProof/>
                <w:color w:val="FFFFFF" w:themeColor="background1"/>
                <w:sz w:val="20"/>
                <w:szCs w:val="20"/>
                <w:rtl/>
              </w:rPr>
              <w:t>76</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0635B0" w:rsidRPr="00D02A79" w:rsidRDefault="000635B0" w:rsidP="009B2744">
            <w:pPr>
              <w:rPr>
                <w:rFonts w:asciiTheme="minorBidi" w:hAnsiTheme="minorBidi" w:cstheme="minorBidi"/>
                <w:b/>
                <w:bCs/>
                <w:color w:val="FFFFFF" w:themeColor="background1"/>
                <w:sz w:val="20"/>
                <w:szCs w:val="20"/>
              </w:rPr>
            </w:pPr>
          </w:p>
        </w:tc>
      </w:tr>
      <w:tr w:rsidR="000635B0" w:rsidTr="009B2744">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0635B0" w:rsidRPr="00D02A79" w:rsidRDefault="000635B0" w:rsidP="009B2744">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auto"/>
            <w:vAlign w:val="center"/>
          </w:tcPr>
          <w:p w:rsidR="000635B0" w:rsidRPr="00E93349" w:rsidRDefault="000635B0" w:rsidP="009B2744">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0635B0" w:rsidRPr="00D02A79" w:rsidRDefault="000635B0" w:rsidP="009B2744">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0635B0" w:rsidRPr="00B24F08" w:rsidRDefault="000635B0" w:rsidP="009B2744">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0635B0" w:rsidTr="009B2744">
        <w:trPr>
          <w:trHeight w:val="283"/>
          <w:jc w:val="center"/>
        </w:trPr>
        <w:tc>
          <w:tcPr>
            <w:tcW w:w="3731" w:type="dxa"/>
            <w:gridSpan w:val="2"/>
            <w:tcBorders>
              <w:top w:val="single" w:sz="4" w:space="0" w:color="auto"/>
            </w:tcBorders>
            <w:shd w:val="clear" w:color="auto" w:fill="auto"/>
            <w:noWrap/>
            <w:vAlign w:val="center"/>
          </w:tcPr>
          <w:p w:rsidR="000635B0" w:rsidRPr="00D02A79" w:rsidRDefault="000635B0" w:rsidP="009B2744">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35" w:history="1">
              <w:r w:rsidRPr="00D72F09">
                <w:rPr>
                  <w:rStyle w:val="Hyperlink"/>
                  <w:rFonts w:cs="Arial"/>
                  <w:sz w:val="20"/>
                  <w:szCs w:val="20"/>
                  <w:rtl/>
                </w:rPr>
                <w:t>קישור לאתר</w:t>
              </w:r>
            </w:hyperlink>
          </w:p>
        </w:tc>
        <w:tc>
          <w:tcPr>
            <w:tcW w:w="3731" w:type="dxa"/>
            <w:gridSpan w:val="3"/>
            <w:tcBorders>
              <w:top w:val="single" w:sz="4" w:space="0" w:color="auto"/>
            </w:tcBorders>
            <w:shd w:val="clear" w:color="auto" w:fill="auto"/>
            <w:vAlign w:val="center"/>
          </w:tcPr>
          <w:p w:rsidR="000635B0" w:rsidRPr="00D02A79" w:rsidRDefault="000635B0" w:rsidP="009B2744">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36"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0635B0" w:rsidRPr="00D02A79" w:rsidRDefault="000635B0" w:rsidP="009B2744">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7" w:history="1">
              <w:r w:rsidRPr="00CF4EAC">
                <w:rPr>
                  <w:rStyle w:val="Hyperlink"/>
                  <w:rFonts w:ascii="Tahoma" w:hAnsi="Tahoma" w:cs="Tahoma"/>
                  <w:sz w:val="20"/>
                  <w:szCs w:val="20"/>
                </w:rPr>
                <w:t>takam@mof.gov.il</w:t>
              </w:r>
            </w:hyperlink>
          </w:p>
        </w:tc>
      </w:tr>
    </w:tbl>
    <w:p w:rsidR="008D0946" w:rsidRPr="000635B0" w:rsidRDefault="008D0946" w:rsidP="008D0946">
      <w:pPr>
        <w:pStyle w:val="27"/>
        <w:ind w:firstLine="0"/>
        <w:rPr>
          <w:sz w:val="20"/>
          <w:szCs w:val="20"/>
          <w:rtl/>
        </w:rPr>
      </w:pPr>
    </w:p>
    <w:p w:rsidR="008D0946" w:rsidRDefault="008D0946" w:rsidP="008D0946">
      <w:pPr>
        <w:pStyle w:val="27"/>
        <w:ind w:firstLine="0"/>
        <w:rPr>
          <w:sz w:val="20"/>
          <w:szCs w:val="20"/>
          <w:rtl/>
        </w:rPr>
      </w:pPr>
    </w:p>
    <w:p w:rsidR="008D0946" w:rsidRPr="000635B0" w:rsidRDefault="008D0946" w:rsidP="008D0946">
      <w:pPr>
        <w:pStyle w:val="27"/>
        <w:ind w:firstLine="0"/>
        <w:rPr>
          <w:sz w:val="20"/>
          <w:szCs w:val="20"/>
          <w:rtl/>
        </w:rPr>
      </w:pPr>
    </w:p>
    <w:p w:rsidR="008D0946" w:rsidRPr="008D0946" w:rsidRDefault="008D0946" w:rsidP="008D0946">
      <w:pPr>
        <w:pStyle w:val="27"/>
        <w:ind w:firstLine="0"/>
        <w:rPr>
          <w:sz w:val="20"/>
          <w:szCs w:val="20"/>
          <w:rtl/>
        </w:rPr>
      </w:pPr>
    </w:p>
    <w:p w:rsidR="008D0946" w:rsidRPr="008D0946" w:rsidRDefault="008D0946" w:rsidP="008D0946">
      <w:pPr>
        <w:pStyle w:val="27"/>
        <w:ind w:firstLine="0"/>
        <w:rPr>
          <w:sz w:val="20"/>
          <w:szCs w:val="20"/>
        </w:rPr>
      </w:pPr>
    </w:p>
    <w:p w:rsidR="008D0946" w:rsidRPr="008D0946" w:rsidRDefault="008D0946" w:rsidP="00E73E65">
      <w:pPr>
        <w:pStyle w:val="15"/>
        <w:numPr>
          <w:ilvl w:val="0"/>
          <w:numId w:val="24"/>
        </w:numPr>
        <w:shd w:val="clear" w:color="auto" w:fill="F2F2F2"/>
        <w:spacing w:before="240" w:after="180"/>
        <w:ind w:left="521" w:hanging="521"/>
        <w:rPr>
          <w:sz w:val="20"/>
          <w:szCs w:val="20"/>
        </w:rPr>
      </w:pPr>
      <w:r w:rsidRPr="008D0946">
        <w:rPr>
          <w:rFonts w:hint="cs"/>
          <w:sz w:val="20"/>
          <w:szCs w:val="20"/>
          <w:rtl/>
        </w:rPr>
        <w:t xml:space="preserve">הנחיות לביצוע </w:t>
      </w:r>
    </w:p>
    <w:p w:rsidR="008D0946" w:rsidRPr="008D0946" w:rsidRDefault="008D0946" w:rsidP="00E73E65">
      <w:pPr>
        <w:pStyle w:val="220"/>
        <w:numPr>
          <w:ilvl w:val="1"/>
          <w:numId w:val="24"/>
        </w:numPr>
        <w:ind w:left="567" w:hanging="567"/>
        <w:rPr>
          <w:b/>
          <w:bCs/>
          <w:sz w:val="20"/>
          <w:szCs w:val="20"/>
        </w:rPr>
      </w:pPr>
      <w:bookmarkStart w:id="175" w:name="_נספח_א_–_[טבלת_שינויים_שבוצעו_בהורא"/>
      <w:bookmarkEnd w:id="175"/>
      <w:r w:rsidRPr="008D0946">
        <w:rPr>
          <w:rFonts w:hint="cs"/>
          <w:sz w:val="20"/>
          <w:szCs w:val="20"/>
          <w:rtl/>
        </w:rPr>
        <w:t>הנחיות כלליות לאופן ההתקשרות</w:t>
      </w:r>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cs"/>
          <w:sz w:val="20"/>
          <w:szCs w:val="20"/>
          <w:u w:val="single"/>
          <w:rtl/>
        </w:rPr>
        <w:t>תנאי ההתקשרות</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eastAsia"/>
          <w:sz w:val="20"/>
          <w:szCs w:val="20"/>
          <w:rtl/>
        </w:rPr>
        <w:t>ככלל</w:t>
      </w:r>
      <w:r w:rsidRPr="008D0946">
        <w:rPr>
          <w:sz w:val="20"/>
          <w:szCs w:val="20"/>
          <w:rtl/>
        </w:rPr>
        <w:t xml:space="preserve">, </w:t>
      </w:r>
      <w:r w:rsidRPr="008D0946">
        <w:rPr>
          <w:rFonts w:hint="eastAsia"/>
          <w:sz w:val="20"/>
          <w:szCs w:val="20"/>
          <w:rtl/>
        </w:rPr>
        <w:t>כל</w:t>
      </w:r>
      <w:r w:rsidRPr="008D0946">
        <w:rPr>
          <w:sz w:val="20"/>
          <w:szCs w:val="20"/>
          <w:rtl/>
        </w:rPr>
        <w:t xml:space="preserve"> </w:t>
      </w:r>
      <w:r w:rsidRPr="008D0946">
        <w:rPr>
          <w:rFonts w:hint="cs"/>
          <w:sz w:val="20"/>
          <w:szCs w:val="20"/>
          <w:rtl/>
        </w:rPr>
        <w:t>מכרז ופנייה לקבלת הצעות</w:t>
      </w:r>
      <w:r w:rsidRPr="008D0946">
        <w:rPr>
          <w:sz w:val="20"/>
          <w:szCs w:val="20"/>
          <w:rtl/>
        </w:rPr>
        <w:t xml:space="preserve"> </w:t>
      </w:r>
      <w:r w:rsidRPr="008D0946">
        <w:rPr>
          <w:rFonts w:hint="eastAsia"/>
          <w:sz w:val="20"/>
          <w:szCs w:val="20"/>
          <w:rtl/>
        </w:rPr>
        <w:t>עם</w:t>
      </w:r>
      <w:r w:rsidRPr="008D0946">
        <w:rPr>
          <w:sz w:val="20"/>
          <w:szCs w:val="20"/>
          <w:rtl/>
        </w:rPr>
        <w:t xml:space="preserve"> </w:t>
      </w:r>
      <w:r w:rsidRPr="008D0946">
        <w:rPr>
          <w:rFonts w:hint="eastAsia"/>
          <w:sz w:val="20"/>
          <w:szCs w:val="20"/>
          <w:rtl/>
        </w:rPr>
        <w:t>נותן</w:t>
      </w:r>
      <w:r w:rsidRPr="008D0946">
        <w:rPr>
          <w:sz w:val="20"/>
          <w:szCs w:val="20"/>
          <w:rtl/>
        </w:rPr>
        <w:t xml:space="preserve"> </w:t>
      </w:r>
      <w:r w:rsidRPr="008D0946">
        <w:rPr>
          <w:rFonts w:hint="eastAsia"/>
          <w:sz w:val="20"/>
          <w:szCs w:val="20"/>
          <w:rtl/>
        </w:rPr>
        <w:t>שירותים</w:t>
      </w:r>
      <w:r w:rsidRPr="008D0946">
        <w:rPr>
          <w:sz w:val="20"/>
          <w:szCs w:val="20"/>
          <w:rtl/>
        </w:rPr>
        <w:t xml:space="preserve"> </w:t>
      </w:r>
      <w:r w:rsidRPr="008D0946">
        <w:rPr>
          <w:rFonts w:hint="eastAsia"/>
          <w:sz w:val="20"/>
          <w:szCs w:val="20"/>
          <w:rtl/>
        </w:rPr>
        <w:t>חיצוני</w:t>
      </w:r>
      <w:r w:rsidRPr="008D0946">
        <w:rPr>
          <w:sz w:val="20"/>
          <w:szCs w:val="20"/>
          <w:rtl/>
        </w:rPr>
        <w:t xml:space="preserve"> </w:t>
      </w:r>
      <w:r w:rsidRPr="008D0946">
        <w:rPr>
          <w:rFonts w:hint="cs"/>
          <w:sz w:val="20"/>
          <w:szCs w:val="20"/>
          <w:rtl/>
        </w:rPr>
        <w:t>יאושרו לתקופה</w:t>
      </w:r>
      <w:r w:rsidRPr="008D0946">
        <w:rPr>
          <w:sz w:val="20"/>
          <w:szCs w:val="20"/>
          <w:rtl/>
        </w:rPr>
        <w:t xml:space="preserve"> </w:t>
      </w:r>
      <w:r w:rsidRPr="008D0946">
        <w:rPr>
          <w:rFonts w:hint="cs"/>
          <w:sz w:val="20"/>
          <w:szCs w:val="20"/>
          <w:rtl/>
        </w:rPr>
        <w:t xml:space="preserve">שאינה עולה על 5 </w:t>
      </w:r>
      <w:r w:rsidRPr="008D0946">
        <w:rPr>
          <w:rFonts w:hint="eastAsia"/>
          <w:sz w:val="20"/>
          <w:szCs w:val="20"/>
          <w:rtl/>
        </w:rPr>
        <w:t>שנים</w:t>
      </w:r>
      <w:r w:rsidRPr="008D0946">
        <w:rPr>
          <w:sz w:val="20"/>
          <w:szCs w:val="20"/>
          <w:rtl/>
        </w:rPr>
        <w:t xml:space="preserve"> </w:t>
      </w:r>
      <w:r w:rsidRPr="008D0946">
        <w:rPr>
          <w:rFonts w:hint="eastAsia"/>
          <w:sz w:val="20"/>
          <w:szCs w:val="20"/>
          <w:rtl/>
        </w:rPr>
        <w:t>ממועד</w:t>
      </w:r>
      <w:r w:rsidRPr="008D0946">
        <w:rPr>
          <w:sz w:val="20"/>
          <w:szCs w:val="20"/>
          <w:rtl/>
        </w:rPr>
        <w:t xml:space="preserve"> </w:t>
      </w:r>
      <w:r w:rsidRPr="008D0946">
        <w:rPr>
          <w:rFonts w:hint="eastAsia"/>
          <w:sz w:val="20"/>
          <w:szCs w:val="20"/>
          <w:rtl/>
        </w:rPr>
        <w:t>תחילת</w:t>
      </w:r>
      <w:r w:rsidRPr="008D0946">
        <w:rPr>
          <w:sz w:val="20"/>
          <w:szCs w:val="20"/>
          <w:rtl/>
        </w:rPr>
        <w:t xml:space="preserve"> </w:t>
      </w:r>
      <w:r w:rsidRPr="008D0946">
        <w:rPr>
          <w:rFonts w:hint="eastAsia"/>
          <w:sz w:val="20"/>
          <w:szCs w:val="20"/>
          <w:rtl/>
        </w:rPr>
        <w:t>ההתקשרות</w:t>
      </w:r>
      <w:r w:rsidRPr="008D0946">
        <w:rPr>
          <w:sz w:val="20"/>
          <w:szCs w:val="20"/>
          <w:rtl/>
        </w:rPr>
        <w:t xml:space="preserve"> (כולל </w:t>
      </w:r>
      <w:r w:rsidRPr="008D0946">
        <w:rPr>
          <w:rFonts w:hint="eastAsia"/>
          <w:sz w:val="20"/>
          <w:szCs w:val="20"/>
          <w:rtl/>
        </w:rPr>
        <w:t>מימוש</w:t>
      </w:r>
      <w:r w:rsidRPr="008D0946">
        <w:rPr>
          <w:sz w:val="20"/>
          <w:szCs w:val="20"/>
          <w:rtl/>
        </w:rPr>
        <w:t xml:space="preserve"> </w:t>
      </w:r>
      <w:r w:rsidRPr="008D0946">
        <w:rPr>
          <w:rFonts w:hint="eastAsia"/>
          <w:sz w:val="20"/>
          <w:szCs w:val="20"/>
          <w:rtl/>
        </w:rPr>
        <w:t>אופציות</w:t>
      </w:r>
      <w:r w:rsidRPr="008D0946">
        <w:rPr>
          <w:sz w:val="20"/>
          <w:szCs w:val="20"/>
          <w:rtl/>
        </w:rPr>
        <w:t xml:space="preserve">). </w:t>
      </w:r>
      <w:r w:rsidRPr="008D0946">
        <w:rPr>
          <w:rFonts w:hint="eastAsia"/>
          <w:sz w:val="20"/>
          <w:szCs w:val="20"/>
          <w:rtl/>
        </w:rPr>
        <w:t>במקרים</w:t>
      </w:r>
      <w:r w:rsidRPr="008D0946">
        <w:rPr>
          <w:sz w:val="20"/>
          <w:szCs w:val="20"/>
          <w:rtl/>
        </w:rPr>
        <w:t xml:space="preserve"> </w:t>
      </w:r>
      <w:r w:rsidRPr="008D0946">
        <w:rPr>
          <w:rFonts w:hint="cs"/>
          <w:sz w:val="20"/>
          <w:szCs w:val="20"/>
          <w:rtl/>
        </w:rPr>
        <w:t>ש</w:t>
      </w:r>
      <w:r w:rsidRPr="008D0946">
        <w:rPr>
          <w:rFonts w:hint="eastAsia"/>
          <w:sz w:val="20"/>
          <w:szCs w:val="20"/>
          <w:rtl/>
        </w:rPr>
        <w:t>בהם</w:t>
      </w:r>
      <w:r w:rsidRPr="008D0946">
        <w:rPr>
          <w:sz w:val="20"/>
          <w:szCs w:val="20"/>
          <w:rtl/>
        </w:rPr>
        <w:t xml:space="preserve"> </w:t>
      </w:r>
      <w:r w:rsidRPr="008D0946">
        <w:rPr>
          <w:rFonts w:hint="eastAsia"/>
          <w:sz w:val="20"/>
          <w:szCs w:val="20"/>
          <w:rtl/>
        </w:rPr>
        <w:t>נדרשת</w:t>
      </w:r>
      <w:r w:rsidRPr="008D0946">
        <w:rPr>
          <w:sz w:val="20"/>
          <w:szCs w:val="20"/>
          <w:rtl/>
        </w:rPr>
        <w:t xml:space="preserve"> </w:t>
      </w:r>
      <w:r w:rsidRPr="008D0946">
        <w:rPr>
          <w:rFonts w:hint="eastAsia"/>
          <w:sz w:val="20"/>
          <w:szCs w:val="20"/>
          <w:rtl/>
        </w:rPr>
        <w:t>התקשרות</w:t>
      </w:r>
      <w:r w:rsidRPr="008D0946">
        <w:rPr>
          <w:sz w:val="20"/>
          <w:szCs w:val="20"/>
          <w:rtl/>
        </w:rPr>
        <w:t xml:space="preserve"> </w:t>
      </w:r>
      <w:r w:rsidRPr="008D0946">
        <w:rPr>
          <w:rFonts w:hint="eastAsia"/>
          <w:sz w:val="20"/>
          <w:szCs w:val="20"/>
          <w:rtl/>
        </w:rPr>
        <w:t>עם</w:t>
      </w:r>
      <w:r w:rsidRPr="008D0946">
        <w:rPr>
          <w:sz w:val="20"/>
          <w:szCs w:val="20"/>
          <w:rtl/>
        </w:rPr>
        <w:t xml:space="preserve"> </w:t>
      </w:r>
      <w:r w:rsidRPr="008D0946">
        <w:rPr>
          <w:rFonts w:hint="eastAsia"/>
          <w:sz w:val="20"/>
          <w:szCs w:val="20"/>
          <w:rtl/>
        </w:rPr>
        <w:t>נותן</w:t>
      </w:r>
      <w:r w:rsidRPr="008D0946">
        <w:rPr>
          <w:sz w:val="20"/>
          <w:szCs w:val="20"/>
          <w:rtl/>
        </w:rPr>
        <w:t xml:space="preserve"> </w:t>
      </w:r>
      <w:r w:rsidRPr="008D0946">
        <w:rPr>
          <w:rFonts w:hint="eastAsia"/>
          <w:sz w:val="20"/>
          <w:szCs w:val="20"/>
          <w:rtl/>
        </w:rPr>
        <w:t>שירותים</w:t>
      </w:r>
      <w:r w:rsidRPr="008D0946">
        <w:rPr>
          <w:sz w:val="20"/>
          <w:szCs w:val="20"/>
          <w:rtl/>
        </w:rPr>
        <w:t xml:space="preserve"> </w:t>
      </w:r>
      <w:r w:rsidRPr="008D0946">
        <w:rPr>
          <w:rFonts w:hint="eastAsia"/>
          <w:sz w:val="20"/>
          <w:szCs w:val="20"/>
          <w:rtl/>
        </w:rPr>
        <w:t>חיצוני</w:t>
      </w:r>
      <w:r w:rsidRPr="008D0946">
        <w:rPr>
          <w:sz w:val="20"/>
          <w:szCs w:val="20"/>
          <w:rtl/>
        </w:rPr>
        <w:t xml:space="preserve"> </w:t>
      </w:r>
      <w:r w:rsidRPr="008D0946">
        <w:rPr>
          <w:rFonts w:hint="eastAsia"/>
          <w:sz w:val="20"/>
          <w:szCs w:val="20"/>
          <w:rtl/>
        </w:rPr>
        <w:t>לתקופה</w:t>
      </w:r>
      <w:r w:rsidRPr="008D0946">
        <w:rPr>
          <w:sz w:val="20"/>
          <w:szCs w:val="20"/>
          <w:rtl/>
        </w:rPr>
        <w:t xml:space="preserve"> </w:t>
      </w:r>
      <w:r w:rsidRPr="008D0946">
        <w:rPr>
          <w:rFonts w:hint="eastAsia"/>
          <w:sz w:val="20"/>
          <w:szCs w:val="20"/>
          <w:rtl/>
        </w:rPr>
        <w:t>העולה</w:t>
      </w:r>
      <w:r w:rsidRPr="008D0946">
        <w:rPr>
          <w:sz w:val="20"/>
          <w:szCs w:val="20"/>
          <w:rtl/>
        </w:rPr>
        <w:t xml:space="preserve"> </w:t>
      </w:r>
      <w:r w:rsidRPr="008D0946">
        <w:rPr>
          <w:rFonts w:hint="eastAsia"/>
          <w:sz w:val="20"/>
          <w:szCs w:val="20"/>
          <w:rtl/>
        </w:rPr>
        <w:t>על</w:t>
      </w:r>
      <w:r w:rsidRPr="008D0946">
        <w:rPr>
          <w:sz w:val="20"/>
          <w:szCs w:val="20"/>
          <w:rtl/>
        </w:rPr>
        <w:t xml:space="preserve"> </w:t>
      </w:r>
      <w:r w:rsidRPr="008D0946">
        <w:rPr>
          <w:rFonts w:hint="cs"/>
          <w:sz w:val="20"/>
          <w:szCs w:val="20"/>
          <w:rtl/>
        </w:rPr>
        <w:t>5</w:t>
      </w:r>
      <w:r w:rsidRPr="008D0946">
        <w:rPr>
          <w:sz w:val="20"/>
          <w:szCs w:val="20"/>
          <w:rtl/>
        </w:rPr>
        <w:t xml:space="preserve"> </w:t>
      </w:r>
      <w:r w:rsidRPr="008D0946">
        <w:rPr>
          <w:rFonts w:hint="eastAsia"/>
          <w:sz w:val="20"/>
          <w:szCs w:val="20"/>
          <w:rtl/>
        </w:rPr>
        <w:t>שנים</w:t>
      </w:r>
      <w:r w:rsidRPr="008D0946">
        <w:rPr>
          <w:sz w:val="20"/>
          <w:szCs w:val="20"/>
          <w:rtl/>
        </w:rPr>
        <w:t xml:space="preserve">, </w:t>
      </w:r>
      <w:r w:rsidRPr="008D0946">
        <w:rPr>
          <w:rFonts w:hint="eastAsia"/>
          <w:sz w:val="20"/>
          <w:szCs w:val="20"/>
          <w:rtl/>
        </w:rPr>
        <w:t>יש</w:t>
      </w:r>
      <w:r w:rsidRPr="008D0946">
        <w:rPr>
          <w:sz w:val="20"/>
          <w:szCs w:val="20"/>
          <w:rtl/>
        </w:rPr>
        <w:t xml:space="preserve"> </w:t>
      </w:r>
      <w:r w:rsidRPr="008D0946">
        <w:rPr>
          <w:rFonts w:hint="eastAsia"/>
          <w:sz w:val="20"/>
          <w:szCs w:val="20"/>
          <w:rtl/>
        </w:rPr>
        <w:t>לקבל</w:t>
      </w:r>
      <w:r w:rsidRPr="008D0946">
        <w:rPr>
          <w:sz w:val="20"/>
          <w:szCs w:val="20"/>
          <w:rtl/>
        </w:rPr>
        <w:t xml:space="preserve"> </w:t>
      </w:r>
      <w:r w:rsidRPr="008D0946">
        <w:rPr>
          <w:rFonts w:hint="eastAsia"/>
          <w:sz w:val="20"/>
          <w:szCs w:val="20"/>
          <w:rtl/>
        </w:rPr>
        <w:t>את</w:t>
      </w:r>
      <w:r w:rsidRPr="008D0946">
        <w:rPr>
          <w:sz w:val="20"/>
          <w:szCs w:val="20"/>
          <w:rtl/>
        </w:rPr>
        <w:t xml:space="preserve"> </w:t>
      </w:r>
      <w:r w:rsidRPr="008D0946">
        <w:rPr>
          <w:rFonts w:hint="eastAsia"/>
          <w:sz w:val="20"/>
          <w:szCs w:val="20"/>
          <w:rtl/>
        </w:rPr>
        <w:t>אישור</w:t>
      </w:r>
      <w:r w:rsidRPr="008D0946">
        <w:rPr>
          <w:sz w:val="20"/>
          <w:szCs w:val="20"/>
          <w:rtl/>
        </w:rPr>
        <w:t xml:space="preserve"> </w:t>
      </w:r>
      <w:r w:rsidRPr="008D0946">
        <w:rPr>
          <w:rFonts w:hint="eastAsia"/>
          <w:sz w:val="20"/>
          <w:szCs w:val="20"/>
          <w:rtl/>
        </w:rPr>
        <w:t>ועדת</w:t>
      </w:r>
      <w:r w:rsidRPr="008D0946">
        <w:rPr>
          <w:sz w:val="20"/>
          <w:szCs w:val="20"/>
          <w:rtl/>
        </w:rPr>
        <w:t xml:space="preserve"> </w:t>
      </w:r>
      <w:r w:rsidRPr="008D0946">
        <w:rPr>
          <w:rFonts w:hint="eastAsia"/>
          <w:sz w:val="20"/>
          <w:szCs w:val="20"/>
          <w:rtl/>
        </w:rPr>
        <w:t>המכרזים</w:t>
      </w:r>
      <w:r w:rsidRPr="008D0946">
        <w:rPr>
          <w:sz w:val="20"/>
          <w:szCs w:val="20"/>
          <w:rtl/>
        </w:rPr>
        <w:t xml:space="preserve"> </w:t>
      </w:r>
      <w:r w:rsidRPr="008D0946">
        <w:rPr>
          <w:rFonts w:hint="eastAsia"/>
          <w:sz w:val="20"/>
          <w:szCs w:val="20"/>
          <w:rtl/>
        </w:rPr>
        <w:t>תוך</w:t>
      </w:r>
      <w:r w:rsidRPr="008D0946">
        <w:rPr>
          <w:sz w:val="20"/>
          <w:szCs w:val="20"/>
          <w:rtl/>
        </w:rPr>
        <w:t xml:space="preserve"> </w:t>
      </w:r>
      <w:r w:rsidRPr="008D0946">
        <w:rPr>
          <w:rFonts w:hint="eastAsia"/>
          <w:sz w:val="20"/>
          <w:szCs w:val="20"/>
          <w:rtl/>
        </w:rPr>
        <w:t>מתן</w:t>
      </w:r>
      <w:r w:rsidRPr="008D0946">
        <w:rPr>
          <w:sz w:val="20"/>
          <w:szCs w:val="20"/>
          <w:rtl/>
        </w:rPr>
        <w:t xml:space="preserve"> </w:t>
      </w:r>
      <w:r w:rsidRPr="008D0946">
        <w:rPr>
          <w:rFonts w:hint="eastAsia"/>
          <w:sz w:val="20"/>
          <w:szCs w:val="20"/>
          <w:rtl/>
        </w:rPr>
        <w:t>נימוק</w:t>
      </w:r>
      <w:r w:rsidRPr="008D0946">
        <w:rPr>
          <w:sz w:val="20"/>
          <w:szCs w:val="20"/>
          <w:rtl/>
        </w:rPr>
        <w:t xml:space="preserve"> </w:t>
      </w:r>
      <w:r w:rsidRPr="008D0946">
        <w:rPr>
          <w:rFonts w:hint="eastAsia"/>
          <w:sz w:val="20"/>
          <w:szCs w:val="20"/>
          <w:rtl/>
        </w:rPr>
        <w:t>הוועדה</w:t>
      </w:r>
      <w:r w:rsidRPr="008D0946">
        <w:rPr>
          <w:sz w:val="20"/>
          <w:szCs w:val="20"/>
          <w:rtl/>
        </w:rPr>
        <w:t xml:space="preserve"> </w:t>
      </w:r>
      <w:r w:rsidRPr="008D0946">
        <w:rPr>
          <w:rFonts w:hint="eastAsia"/>
          <w:sz w:val="20"/>
          <w:szCs w:val="20"/>
          <w:rtl/>
        </w:rPr>
        <w:t>להחלטה</w:t>
      </w:r>
      <w:r w:rsidRPr="008D0946">
        <w:rPr>
          <w:sz w:val="20"/>
          <w:szCs w:val="20"/>
          <w:rtl/>
        </w:rPr>
        <w:t xml:space="preserve"> </w:t>
      </w:r>
      <w:r w:rsidRPr="008D0946">
        <w:rPr>
          <w:rFonts w:hint="eastAsia"/>
          <w:sz w:val="20"/>
          <w:szCs w:val="20"/>
          <w:rtl/>
        </w:rPr>
        <w:t>זו</w:t>
      </w:r>
      <w:r w:rsidRPr="008D0946">
        <w:rPr>
          <w:sz w:val="20"/>
          <w:szCs w:val="20"/>
          <w:rtl/>
        </w:rPr>
        <w:t>.</w:t>
      </w:r>
    </w:p>
    <w:p w:rsidR="008D0946" w:rsidRPr="008D0946" w:rsidRDefault="008D0946" w:rsidP="00E73E65">
      <w:pPr>
        <w:pStyle w:val="43"/>
        <w:numPr>
          <w:ilvl w:val="3"/>
          <w:numId w:val="24"/>
        </w:numPr>
        <w:tabs>
          <w:tab w:val="clear" w:pos="1304"/>
          <w:tab w:val="left" w:pos="1371"/>
        </w:tabs>
        <w:ind w:left="2268" w:hanging="897"/>
        <w:rPr>
          <w:bCs/>
          <w:sz w:val="20"/>
          <w:szCs w:val="20"/>
        </w:rPr>
      </w:pPr>
      <w:r w:rsidRPr="008D0946">
        <w:rPr>
          <w:sz w:val="20"/>
          <w:szCs w:val="20"/>
          <w:rtl/>
        </w:rPr>
        <w:t xml:space="preserve">מקום מושבו העיקרי של </w:t>
      </w:r>
      <w:r w:rsidRPr="008D0946">
        <w:rPr>
          <w:rFonts w:hint="cs"/>
          <w:sz w:val="20"/>
          <w:szCs w:val="20"/>
          <w:rtl/>
        </w:rPr>
        <w:t>נותן השירותים החיצוני</w:t>
      </w:r>
      <w:r w:rsidRPr="008D0946">
        <w:rPr>
          <w:sz w:val="20"/>
          <w:szCs w:val="20"/>
          <w:rtl/>
        </w:rPr>
        <w:t xml:space="preserve"> לא יהיה בתחומי המשרד</w:t>
      </w:r>
      <w:r w:rsidRPr="008D0946">
        <w:rPr>
          <w:rFonts w:hint="cs"/>
          <w:sz w:val="20"/>
          <w:szCs w:val="20"/>
          <w:rtl/>
        </w:rPr>
        <w:t>,</w:t>
      </w:r>
      <w:r w:rsidRPr="008D0946">
        <w:rPr>
          <w:sz w:val="20"/>
          <w:szCs w:val="20"/>
          <w:rtl/>
        </w:rPr>
        <w:t xml:space="preserve"> </w:t>
      </w:r>
      <w:r w:rsidRPr="008D0946">
        <w:rPr>
          <w:rFonts w:hint="cs"/>
          <w:sz w:val="20"/>
          <w:szCs w:val="20"/>
          <w:rtl/>
        </w:rPr>
        <w:t>ו</w:t>
      </w:r>
      <w:r w:rsidRPr="008D0946">
        <w:rPr>
          <w:sz w:val="20"/>
          <w:szCs w:val="20"/>
          <w:rtl/>
        </w:rPr>
        <w:t>לא יוקצ</w:t>
      </w:r>
      <w:r w:rsidRPr="008D0946">
        <w:rPr>
          <w:rFonts w:hint="cs"/>
          <w:sz w:val="20"/>
          <w:szCs w:val="20"/>
          <w:rtl/>
        </w:rPr>
        <w:t>ה</w:t>
      </w:r>
      <w:r w:rsidRPr="008D0946">
        <w:rPr>
          <w:sz w:val="20"/>
          <w:szCs w:val="20"/>
          <w:rtl/>
        </w:rPr>
        <w:t xml:space="preserve"> ל</w:t>
      </w:r>
      <w:r w:rsidRPr="008D0946">
        <w:rPr>
          <w:rFonts w:hint="cs"/>
          <w:sz w:val="20"/>
          <w:szCs w:val="20"/>
          <w:rtl/>
        </w:rPr>
        <w:t>ו</w:t>
      </w:r>
      <w:r w:rsidRPr="008D0946">
        <w:rPr>
          <w:sz w:val="20"/>
          <w:szCs w:val="20"/>
          <w:rtl/>
        </w:rPr>
        <w:t xml:space="preserve"> משרד קבוע, מחשב </w:t>
      </w:r>
      <w:r w:rsidRPr="008D0946">
        <w:rPr>
          <w:rFonts w:hint="cs"/>
          <w:sz w:val="20"/>
          <w:szCs w:val="20"/>
          <w:rtl/>
        </w:rPr>
        <w:t xml:space="preserve">או </w:t>
      </w:r>
      <w:r w:rsidRPr="008D0946">
        <w:rPr>
          <w:sz w:val="20"/>
          <w:szCs w:val="20"/>
          <w:rtl/>
        </w:rPr>
        <w:t>טלפון.</w:t>
      </w:r>
      <w:r w:rsidRPr="008D0946">
        <w:rPr>
          <w:rFonts w:hint="eastAsia"/>
          <w:bCs/>
          <w:sz w:val="20"/>
          <w:szCs w:val="20"/>
          <w:rtl/>
        </w:rPr>
        <w:t xml:space="preserve"> </w:t>
      </w:r>
    </w:p>
    <w:p w:rsidR="008D0946" w:rsidRPr="008D0946" w:rsidRDefault="008D0946" w:rsidP="00E73E65">
      <w:pPr>
        <w:pStyle w:val="43"/>
        <w:numPr>
          <w:ilvl w:val="3"/>
          <w:numId w:val="24"/>
        </w:numPr>
        <w:tabs>
          <w:tab w:val="clear" w:pos="1304"/>
          <w:tab w:val="left" w:pos="1371"/>
        </w:tabs>
        <w:ind w:left="2268" w:hanging="897"/>
        <w:rPr>
          <w:bCs/>
          <w:sz w:val="20"/>
          <w:szCs w:val="20"/>
          <w:rtl/>
        </w:rPr>
      </w:pPr>
      <w:bookmarkStart w:id="176" w:name="_Ref42416504"/>
      <w:r w:rsidRPr="008D0946">
        <w:rPr>
          <w:rFonts w:hint="cs"/>
          <w:b/>
          <w:sz w:val="20"/>
          <w:szCs w:val="20"/>
          <w:rtl/>
        </w:rPr>
        <w:t xml:space="preserve">במקרה הצורך, ניתן להנפיק לנותני השירותים החיצוניים כרטיס מגנטי של המשרד מסוג "נותן שירותים חיצוני". כרטיס זה </w:t>
      </w:r>
      <w:r w:rsidRPr="008D0946">
        <w:rPr>
          <w:sz w:val="20"/>
          <w:szCs w:val="20"/>
          <w:rtl/>
        </w:rPr>
        <w:t>ישמש לטובת בקרות כניסה, זיהוי נותן השירותים במערכות המידע של המשרד</w:t>
      </w:r>
      <w:r w:rsidRPr="008D0946">
        <w:rPr>
          <w:rFonts w:hint="cs"/>
          <w:sz w:val="20"/>
          <w:szCs w:val="20"/>
          <w:rtl/>
        </w:rPr>
        <w:t xml:space="preserve"> (לרבות במערכת מרכב''ה)</w:t>
      </w:r>
      <w:r w:rsidRPr="008D0946">
        <w:rPr>
          <w:sz w:val="20"/>
          <w:szCs w:val="20"/>
          <w:rtl/>
        </w:rPr>
        <w:t xml:space="preserve"> וכל פעולה רלוונטית אחרת</w:t>
      </w:r>
      <w:r w:rsidRPr="008D0946">
        <w:rPr>
          <w:rFonts w:hint="cs"/>
          <w:sz w:val="20"/>
          <w:szCs w:val="20"/>
          <w:rtl/>
        </w:rPr>
        <w:t>,</w:t>
      </w:r>
      <w:r w:rsidRPr="008D0946">
        <w:rPr>
          <w:sz w:val="20"/>
          <w:szCs w:val="20"/>
          <w:rtl/>
        </w:rPr>
        <w:t xml:space="preserve"> הנדרשת לצורך מתן השירותים</w:t>
      </w:r>
      <w:r w:rsidRPr="008D0946">
        <w:rPr>
          <w:rFonts w:hint="cs"/>
          <w:sz w:val="20"/>
          <w:szCs w:val="20"/>
          <w:rtl/>
        </w:rPr>
        <w:t xml:space="preserve">, </w:t>
      </w:r>
      <w:r w:rsidRPr="008D0946">
        <w:rPr>
          <w:sz w:val="20"/>
          <w:szCs w:val="20"/>
          <w:rtl/>
        </w:rPr>
        <w:t>עבורה ניתנה הרשאה מטעם המשרד.</w:t>
      </w:r>
      <w:r w:rsidRPr="008D0946">
        <w:rPr>
          <w:rFonts w:hint="cs"/>
          <w:bCs/>
          <w:sz w:val="20"/>
          <w:szCs w:val="20"/>
          <w:rtl/>
        </w:rPr>
        <w:t xml:space="preserve"> </w:t>
      </w:r>
      <w:r w:rsidRPr="008D0946">
        <w:rPr>
          <w:rFonts w:hint="cs"/>
          <w:b/>
          <w:sz w:val="20"/>
          <w:szCs w:val="20"/>
          <w:rtl/>
        </w:rPr>
        <w:t>בכל מקרה, לא יונפק לנותן שירותים חיצוני כרטיס עובד של המשרד.</w:t>
      </w:r>
      <w:bookmarkEnd w:id="176"/>
      <w:r w:rsidRPr="008D0946">
        <w:rPr>
          <w:rFonts w:hint="cs"/>
          <w:b/>
          <w:sz w:val="20"/>
          <w:szCs w:val="20"/>
          <w:rtl/>
        </w:rPr>
        <w:t xml:space="preserve"> </w:t>
      </w:r>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eastAsia"/>
          <w:sz w:val="20"/>
          <w:szCs w:val="20"/>
          <w:u w:val="single"/>
          <w:rtl/>
        </w:rPr>
        <w:t>עידוד</w:t>
      </w:r>
      <w:r w:rsidRPr="008D0946">
        <w:rPr>
          <w:sz w:val="20"/>
          <w:szCs w:val="20"/>
          <w:u w:val="single"/>
          <w:rtl/>
        </w:rPr>
        <w:t xml:space="preserve"> </w:t>
      </w:r>
      <w:r w:rsidRPr="008D0946">
        <w:rPr>
          <w:rFonts w:hint="eastAsia"/>
          <w:sz w:val="20"/>
          <w:szCs w:val="20"/>
          <w:u w:val="single"/>
          <w:rtl/>
        </w:rPr>
        <w:t>התחרות</w:t>
      </w:r>
      <w:r w:rsidRPr="008D0946">
        <w:rPr>
          <w:sz w:val="20"/>
          <w:szCs w:val="20"/>
          <w:u w:val="single"/>
          <w:rtl/>
        </w:rPr>
        <w:t xml:space="preserve"> </w:t>
      </w:r>
      <w:r w:rsidRPr="008D0946">
        <w:rPr>
          <w:rFonts w:hint="eastAsia"/>
          <w:sz w:val="20"/>
          <w:szCs w:val="20"/>
          <w:u w:val="single"/>
          <w:rtl/>
        </w:rPr>
        <w:t>והפחתת</w:t>
      </w:r>
      <w:r w:rsidRPr="008D0946">
        <w:rPr>
          <w:sz w:val="20"/>
          <w:szCs w:val="20"/>
          <w:u w:val="single"/>
          <w:rtl/>
        </w:rPr>
        <w:t xml:space="preserve"> חסמים במכרזי ממשלה </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במסגרת עריכת</w:t>
      </w:r>
      <w:r w:rsidRPr="008D0946">
        <w:rPr>
          <w:sz w:val="20"/>
          <w:szCs w:val="20"/>
          <w:rtl/>
        </w:rPr>
        <w:t xml:space="preserve"> </w:t>
      </w:r>
      <w:r w:rsidRPr="008D0946">
        <w:rPr>
          <w:rFonts w:hint="cs"/>
          <w:sz w:val="20"/>
          <w:szCs w:val="20"/>
          <w:rtl/>
        </w:rPr>
        <w:t xml:space="preserve">מסמכי </w:t>
      </w:r>
      <w:r w:rsidRPr="008D0946">
        <w:rPr>
          <w:rFonts w:hint="eastAsia"/>
          <w:sz w:val="20"/>
          <w:szCs w:val="20"/>
          <w:rtl/>
        </w:rPr>
        <w:t>המכרז</w:t>
      </w:r>
      <w:r w:rsidRPr="008D0946">
        <w:rPr>
          <w:rFonts w:hint="cs"/>
          <w:sz w:val="20"/>
          <w:szCs w:val="20"/>
          <w:rtl/>
        </w:rPr>
        <w:t>,</w:t>
      </w:r>
      <w:r w:rsidRPr="008D0946">
        <w:rPr>
          <w:sz w:val="20"/>
          <w:szCs w:val="20"/>
          <w:rtl/>
        </w:rPr>
        <w:t xml:space="preserve"> </w:t>
      </w:r>
      <w:r w:rsidRPr="008D0946">
        <w:rPr>
          <w:rFonts w:hint="eastAsia"/>
          <w:sz w:val="20"/>
          <w:szCs w:val="20"/>
          <w:rtl/>
        </w:rPr>
        <w:t>תשקול</w:t>
      </w:r>
      <w:r w:rsidRPr="008D0946">
        <w:rPr>
          <w:sz w:val="20"/>
          <w:szCs w:val="20"/>
          <w:rtl/>
        </w:rPr>
        <w:t xml:space="preserve"> </w:t>
      </w:r>
      <w:r w:rsidRPr="008D0946">
        <w:rPr>
          <w:rFonts w:hint="eastAsia"/>
          <w:sz w:val="20"/>
          <w:szCs w:val="20"/>
          <w:rtl/>
        </w:rPr>
        <w:t>ועדת</w:t>
      </w:r>
      <w:r w:rsidRPr="008D0946">
        <w:rPr>
          <w:sz w:val="20"/>
          <w:szCs w:val="20"/>
          <w:rtl/>
        </w:rPr>
        <w:t xml:space="preserve"> </w:t>
      </w:r>
      <w:r w:rsidRPr="008D0946">
        <w:rPr>
          <w:rFonts w:hint="eastAsia"/>
          <w:sz w:val="20"/>
          <w:szCs w:val="20"/>
          <w:rtl/>
        </w:rPr>
        <w:t>המכרזים</w:t>
      </w:r>
      <w:r w:rsidRPr="008D0946">
        <w:rPr>
          <w:sz w:val="20"/>
          <w:szCs w:val="20"/>
          <w:rtl/>
        </w:rPr>
        <w:t xml:space="preserve"> </w:t>
      </w:r>
      <w:r w:rsidRPr="008D0946">
        <w:rPr>
          <w:rFonts w:hint="eastAsia"/>
          <w:sz w:val="20"/>
          <w:szCs w:val="20"/>
          <w:rtl/>
        </w:rPr>
        <w:t>דרכים</w:t>
      </w:r>
      <w:r w:rsidRPr="008D0946">
        <w:rPr>
          <w:sz w:val="20"/>
          <w:szCs w:val="20"/>
          <w:rtl/>
        </w:rPr>
        <w:t xml:space="preserve"> </w:t>
      </w:r>
      <w:r w:rsidRPr="008D0946">
        <w:rPr>
          <w:rFonts w:hint="eastAsia"/>
          <w:sz w:val="20"/>
          <w:szCs w:val="20"/>
          <w:rtl/>
        </w:rPr>
        <w:t>לעידוד</w:t>
      </w:r>
      <w:r w:rsidRPr="008D0946">
        <w:rPr>
          <w:sz w:val="20"/>
          <w:szCs w:val="20"/>
          <w:rtl/>
        </w:rPr>
        <w:t xml:space="preserve"> </w:t>
      </w:r>
      <w:r w:rsidRPr="008D0946">
        <w:rPr>
          <w:rFonts w:hint="eastAsia"/>
          <w:sz w:val="20"/>
          <w:szCs w:val="20"/>
          <w:rtl/>
        </w:rPr>
        <w:t>התחרות</w:t>
      </w:r>
      <w:r w:rsidRPr="008D0946">
        <w:rPr>
          <w:sz w:val="20"/>
          <w:szCs w:val="20"/>
          <w:rtl/>
        </w:rPr>
        <w:t xml:space="preserve"> </w:t>
      </w:r>
      <w:r w:rsidRPr="008D0946">
        <w:rPr>
          <w:rFonts w:hint="eastAsia"/>
          <w:sz w:val="20"/>
          <w:szCs w:val="20"/>
          <w:rtl/>
        </w:rPr>
        <w:t>במשק</w:t>
      </w:r>
      <w:r w:rsidRPr="008D0946">
        <w:rPr>
          <w:sz w:val="20"/>
          <w:szCs w:val="20"/>
          <w:rtl/>
        </w:rPr>
        <w:t xml:space="preserve"> </w:t>
      </w:r>
      <w:r w:rsidRPr="008D0946">
        <w:rPr>
          <w:rFonts w:hint="eastAsia"/>
          <w:sz w:val="20"/>
          <w:szCs w:val="20"/>
          <w:rtl/>
        </w:rPr>
        <w:t>והפחתת</w:t>
      </w:r>
      <w:r w:rsidRPr="008D0946">
        <w:rPr>
          <w:sz w:val="20"/>
          <w:szCs w:val="20"/>
          <w:rtl/>
        </w:rPr>
        <w:t xml:space="preserve"> </w:t>
      </w:r>
      <w:r w:rsidRPr="008D0946">
        <w:rPr>
          <w:rFonts w:hint="eastAsia"/>
          <w:sz w:val="20"/>
          <w:szCs w:val="20"/>
          <w:rtl/>
        </w:rPr>
        <w:t>חסמי</w:t>
      </w:r>
      <w:r w:rsidRPr="008D0946">
        <w:rPr>
          <w:sz w:val="20"/>
          <w:szCs w:val="20"/>
          <w:rtl/>
        </w:rPr>
        <w:t xml:space="preserve"> </w:t>
      </w:r>
      <w:r w:rsidRPr="008D0946">
        <w:rPr>
          <w:rFonts w:hint="eastAsia"/>
          <w:sz w:val="20"/>
          <w:szCs w:val="20"/>
          <w:rtl/>
        </w:rPr>
        <w:t>הכניסה</w:t>
      </w:r>
      <w:r w:rsidRPr="008D0946">
        <w:rPr>
          <w:sz w:val="20"/>
          <w:szCs w:val="20"/>
          <w:rtl/>
        </w:rPr>
        <w:t xml:space="preserve"> </w:t>
      </w:r>
      <w:r w:rsidRPr="008D0946">
        <w:rPr>
          <w:rFonts w:hint="eastAsia"/>
          <w:sz w:val="20"/>
          <w:szCs w:val="20"/>
          <w:rtl/>
        </w:rPr>
        <w:t>של</w:t>
      </w:r>
      <w:r w:rsidRPr="008D0946">
        <w:rPr>
          <w:sz w:val="20"/>
          <w:szCs w:val="20"/>
          <w:rtl/>
        </w:rPr>
        <w:t xml:space="preserve"> </w:t>
      </w:r>
      <w:r w:rsidRPr="008D0946">
        <w:rPr>
          <w:rFonts w:hint="eastAsia"/>
          <w:sz w:val="20"/>
          <w:szCs w:val="20"/>
          <w:rtl/>
        </w:rPr>
        <w:t>ספקים</w:t>
      </w:r>
      <w:r w:rsidRPr="008D0946">
        <w:rPr>
          <w:sz w:val="20"/>
          <w:szCs w:val="20"/>
          <w:rtl/>
        </w:rPr>
        <w:t xml:space="preserve"> </w:t>
      </w:r>
      <w:r w:rsidRPr="008D0946">
        <w:rPr>
          <w:rFonts w:hint="eastAsia"/>
          <w:sz w:val="20"/>
          <w:szCs w:val="20"/>
          <w:rtl/>
        </w:rPr>
        <w:t>חדשים</w:t>
      </w:r>
      <w:r w:rsidRPr="008D0946">
        <w:rPr>
          <w:sz w:val="20"/>
          <w:szCs w:val="20"/>
          <w:rtl/>
        </w:rPr>
        <w:t xml:space="preserve"> </w:t>
      </w:r>
      <w:r w:rsidRPr="008D0946">
        <w:rPr>
          <w:rFonts w:hint="eastAsia"/>
          <w:sz w:val="20"/>
          <w:szCs w:val="20"/>
          <w:rtl/>
        </w:rPr>
        <w:t>למתן</w:t>
      </w:r>
      <w:r w:rsidRPr="008D0946">
        <w:rPr>
          <w:sz w:val="20"/>
          <w:szCs w:val="20"/>
          <w:rtl/>
        </w:rPr>
        <w:t xml:space="preserve"> </w:t>
      </w:r>
      <w:r w:rsidRPr="008D0946">
        <w:rPr>
          <w:rFonts w:hint="eastAsia"/>
          <w:sz w:val="20"/>
          <w:szCs w:val="20"/>
          <w:rtl/>
        </w:rPr>
        <w:t>שירותים</w:t>
      </w:r>
      <w:r w:rsidRPr="008D0946">
        <w:rPr>
          <w:sz w:val="20"/>
          <w:szCs w:val="20"/>
          <w:rtl/>
        </w:rPr>
        <w:t xml:space="preserve"> </w:t>
      </w:r>
      <w:r w:rsidRPr="008D0946">
        <w:rPr>
          <w:rFonts w:hint="eastAsia"/>
          <w:sz w:val="20"/>
          <w:szCs w:val="20"/>
          <w:rtl/>
        </w:rPr>
        <w:t>במשרדי</w:t>
      </w:r>
      <w:r w:rsidRPr="008D0946">
        <w:rPr>
          <w:sz w:val="20"/>
          <w:szCs w:val="20"/>
          <w:rtl/>
        </w:rPr>
        <w:t xml:space="preserve"> </w:t>
      </w:r>
      <w:r w:rsidRPr="008D0946">
        <w:rPr>
          <w:rFonts w:hint="eastAsia"/>
          <w:sz w:val="20"/>
          <w:szCs w:val="20"/>
          <w:rtl/>
        </w:rPr>
        <w:t>הממשלה</w:t>
      </w:r>
      <w:r w:rsidRPr="008D0946">
        <w:rPr>
          <w:rFonts w:hint="cs"/>
          <w:sz w:val="20"/>
          <w:szCs w:val="20"/>
          <w:rtl/>
        </w:rPr>
        <w:t>, כאמור ב</w:t>
      </w:r>
      <w:hyperlink r:id="rId38" w:history="1">
        <w:r w:rsidRPr="008D0946">
          <w:rPr>
            <w:rStyle w:val="Hyperlink"/>
            <w:rFonts w:hint="cs"/>
            <w:sz w:val="20"/>
            <w:szCs w:val="20"/>
            <w:rtl/>
          </w:rPr>
          <w:t>הוראת תכ"ם, "שילוב עסקים זעירים, קטנים ובינוניים במכרזים ממשלתיים", מס' 7.11.7.</w:t>
        </w:r>
      </w:hyperlink>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eastAsia"/>
          <w:sz w:val="20"/>
          <w:szCs w:val="20"/>
          <w:u w:val="single"/>
          <w:rtl/>
        </w:rPr>
        <w:t>קביעת</w:t>
      </w:r>
      <w:r w:rsidRPr="008D0946">
        <w:rPr>
          <w:sz w:val="20"/>
          <w:szCs w:val="20"/>
          <w:u w:val="single"/>
          <w:rtl/>
        </w:rPr>
        <w:t xml:space="preserve"> שיטת ההתקשרות </w:t>
      </w:r>
      <w:r w:rsidRPr="008D0946">
        <w:rPr>
          <w:rFonts w:hint="eastAsia"/>
          <w:sz w:val="20"/>
          <w:szCs w:val="20"/>
          <w:u w:val="single"/>
          <w:rtl/>
        </w:rPr>
        <w:t>עם</w:t>
      </w:r>
      <w:r w:rsidRPr="008D0946">
        <w:rPr>
          <w:sz w:val="20"/>
          <w:szCs w:val="20"/>
          <w:u w:val="single"/>
          <w:rtl/>
        </w:rPr>
        <w:t xml:space="preserve"> </w:t>
      </w:r>
      <w:r w:rsidRPr="008D0946">
        <w:rPr>
          <w:rFonts w:hint="eastAsia"/>
          <w:sz w:val="20"/>
          <w:szCs w:val="20"/>
          <w:u w:val="single"/>
          <w:rtl/>
        </w:rPr>
        <w:t>נותני</w:t>
      </w:r>
      <w:r w:rsidRPr="008D0946">
        <w:rPr>
          <w:sz w:val="20"/>
          <w:szCs w:val="20"/>
          <w:u w:val="single"/>
          <w:rtl/>
        </w:rPr>
        <w:t xml:space="preserve"> </w:t>
      </w:r>
      <w:r w:rsidRPr="008D0946">
        <w:rPr>
          <w:rFonts w:hint="eastAsia"/>
          <w:sz w:val="20"/>
          <w:szCs w:val="20"/>
          <w:u w:val="single"/>
          <w:rtl/>
        </w:rPr>
        <w:t>שירותים</w:t>
      </w:r>
      <w:r w:rsidRPr="008D0946">
        <w:rPr>
          <w:sz w:val="20"/>
          <w:szCs w:val="20"/>
          <w:u w:val="single"/>
          <w:rtl/>
        </w:rPr>
        <w:t xml:space="preserve"> </w:t>
      </w:r>
      <w:r w:rsidRPr="008D0946">
        <w:rPr>
          <w:rFonts w:hint="eastAsia"/>
          <w:sz w:val="20"/>
          <w:szCs w:val="20"/>
          <w:u w:val="single"/>
          <w:rtl/>
        </w:rPr>
        <w:t>חיצוניים</w:t>
      </w:r>
    </w:p>
    <w:p w:rsidR="008D0946" w:rsidRPr="008D0946" w:rsidRDefault="008D0946" w:rsidP="00E73E65">
      <w:pPr>
        <w:pStyle w:val="43"/>
        <w:numPr>
          <w:ilvl w:val="3"/>
          <w:numId w:val="24"/>
        </w:numPr>
        <w:tabs>
          <w:tab w:val="clear" w:pos="1304"/>
          <w:tab w:val="left" w:pos="1371"/>
        </w:tabs>
        <w:ind w:left="2268" w:hanging="897"/>
        <w:rPr>
          <w:bCs/>
          <w:sz w:val="20"/>
          <w:szCs w:val="20"/>
        </w:rPr>
      </w:pPr>
      <w:bookmarkStart w:id="177" w:name="_Ref451185320"/>
      <w:r w:rsidRPr="008D0946">
        <w:rPr>
          <w:rFonts w:hint="cs"/>
          <w:sz w:val="20"/>
          <w:szCs w:val="20"/>
          <w:rtl/>
        </w:rPr>
        <w:t xml:space="preserve">התקשרות עם נותן שירותים חיצוני תיעשה באחת </w:t>
      </w:r>
      <w:r w:rsidRPr="008D0946">
        <w:rPr>
          <w:rFonts w:hint="eastAsia"/>
          <w:sz w:val="20"/>
          <w:szCs w:val="20"/>
          <w:rtl/>
        </w:rPr>
        <w:t>משתי</w:t>
      </w:r>
      <w:r w:rsidRPr="008D0946">
        <w:rPr>
          <w:sz w:val="20"/>
          <w:szCs w:val="20"/>
          <w:rtl/>
        </w:rPr>
        <w:t xml:space="preserve"> </w:t>
      </w:r>
      <w:r w:rsidRPr="008D0946">
        <w:rPr>
          <w:rFonts w:hint="cs"/>
          <w:sz w:val="20"/>
          <w:szCs w:val="20"/>
          <w:rtl/>
        </w:rPr>
        <w:t>שיטות ההתקשרות הבאות:</w:t>
      </w:r>
      <w:bookmarkEnd w:id="177"/>
      <w:r w:rsidRPr="008D0946">
        <w:rPr>
          <w:rFonts w:hint="cs"/>
          <w:sz w:val="20"/>
          <w:szCs w:val="20"/>
          <w:rtl/>
        </w:rPr>
        <w:t xml:space="preserve">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שיטת התקשרות על פי תפוקות, כמפורט בסעיף</w:t>
      </w:r>
      <w:r w:rsidRPr="008D0946">
        <w:rPr>
          <w:b/>
          <w:bCs/>
          <w:sz w:val="20"/>
          <w:szCs w:val="20"/>
          <w:rtl/>
        </w:rPr>
        <w:t xml:space="preserve"> </w:t>
      </w:r>
      <w:r w:rsidRPr="008D0946">
        <w:rPr>
          <w:b/>
          <w:bCs/>
          <w:sz w:val="20"/>
          <w:szCs w:val="20"/>
          <w:rtl/>
        </w:rPr>
        <w:fldChar w:fldCharType="begin"/>
      </w:r>
      <w:r w:rsidRPr="008D0946">
        <w:rPr>
          <w:b/>
          <w:bCs/>
          <w:sz w:val="20"/>
          <w:szCs w:val="20"/>
          <w:rtl/>
        </w:rPr>
        <w:instrText xml:space="preserve"> </w:instrText>
      </w:r>
      <w:r w:rsidRPr="008D0946">
        <w:rPr>
          <w:b/>
          <w:bCs/>
          <w:sz w:val="20"/>
          <w:szCs w:val="20"/>
        </w:rPr>
        <w:instrText>REF</w:instrText>
      </w:r>
      <w:r w:rsidRPr="008D0946">
        <w:rPr>
          <w:b/>
          <w:bCs/>
          <w:sz w:val="20"/>
          <w:szCs w:val="20"/>
          <w:rtl/>
        </w:rPr>
        <w:instrText xml:space="preserve"> _</w:instrText>
      </w:r>
      <w:r w:rsidRPr="008D0946">
        <w:rPr>
          <w:b/>
          <w:bCs/>
          <w:sz w:val="20"/>
          <w:szCs w:val="20"/>
        </w:rPr>
        <w:instrText>Ref458016161 \r \h</w:instrText>
      </w:r>
      <w:r w:rsidRPr="008D0946">
        <w:rPr>
          <w:b/>
          <w:bCs/>
          <w:sz w:val="20"/>
          <w:szCs w:val="20"/>
          <w:rtl/>
        </w:rPr>
        <w:instrText xml:space="preserve">  \* </w:instrText>
      </w:r>
      <w:r w:rsidRPr="008D0946">
        <w:rPr>
          <w:b/>
          <w:bCs/>
          <w:sz w:val="20"/>
          <w:szCs w:val="20"/>
        </w:rPr>
        <w:instrText>MERGEFORMAT</w:instrText>
      </w:r>
      <w:r w:rsidRPr="008D0946">
        <w:rPr>
          <w:b/>
          <w:bCs/>
          <w:sz w:val="20"/>
          <w:szCs w:val="20"/>
          <w:rtl/>
        </w:rPr>
        <w:instrText xml:space="preserve"> </w:instrText>
      </w:r>
      <w:r w:rsidRPr="008D0946">
        <w:rPr>
          <w:b/>
          <w:bCs/>
          <w:sz w:val="20"/>
          <w:szCs w:val="20"/>
          <w:rtl/>
        </w:rPr>
      </w:r>
      <w:r w:rsidRPr="008D0946">
        <w:rPr>
          <w:b/>
          <w:bCs/>
          <w:sz w:val="20"/>
          <w:szCs w:val="20"/>
          <w:rtl/>
        </w:rPr>
        <w:fldChar w:fldCharType="separate"/>
      </w:r>
      <w:r w:rsidR="00381DED">
        <w:rPr>
          <w:b/>
          <w:bCs/>
          <w:sz w:val="20"/>
          <w:szCs w:val="20"/>
          <w:cs/>
        </w:rPr>
        <w:t>‎</w:t>
      </w:r>
      <w:r w:rsidR="00381DED" w:rsidRPr="00381DED">
        <w:rPr>
          <w:sz w:val="20"/>
          <w:szCs w:val="20"/>
        </w:rPr>
        <w:t>2.2</w:t>
      </w:r>
      <w:r w:rsidRPr="008D0946">
        <w:rPr>
          <w:b/>
          <w:bCs/>
          <w:sz w:val="20"/>
          <w:szCs w:val="20"/>
          <w:rtl/>
        </w:rPr>
        <w:fldChar w:fldCharType="end"/>
      </w:r>
      <w:r w:rsidRPr="008D0946">
        <w:rPr>
          <w:rFonts w:hint="cs"/>
          <w:sz w:val="20"/>
          <w:szCs w:val="20"/>
          <w:rtl/>
        </w:rPr>
        <w:t xml:space="preserve"> להלן.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שיטת התקשרות על פי תשומות, כמפורט בסעיף</w:t>
      </w:r>
      <w:r w:rsidRPr="008D0946">
        <w:rPr>
          <w:sz w:val="20"/>
          <w:szCs w:val="20"/>
          <w:rtl/>
        </w:rPr>
        <w:t xml:space="preserve"> </w:t>
      </w:r>
      <w:r w:rsidRPr="008D0946">
        <w:rPr>
          <w:sz w:val="20"/>
          <w:szCs w:val="20"/>
          <w:rtl/>
        </w:rPr>
        <w:fldChar w:fldCharType="begin"/>
      </w:r>
      <w:r w:rsidRPr="008D0946">
        <w:rPr>
          <w:sz w:val="20"/>
          <w:szCs w:val="20"/>
          <w:rtl/>
        </w:rPr>
        <w:instrText xml:space="preserve"> </w:instrText>
      </w:r>
      <w:r w:rsidRPr="008D0946">
        <w:rPr>
          <w:sz w:val="20"/>
          <w:szCs w:val="20"/>
        </w:rPr>
        <w:instrText>REF</w:instrText>
      </w:r>
      <w:r w:rsidRPr="008D0946">
        <w:rPr>
          <w:sz w:val="20"/>
          <w:szCs w:val="20"/>
          <w:rtl/>
        </w:rPr>
        <w:instrText xml:space="preserve"> _</w:instrText>
      </w:r>
      <w:r w:rsidRPr="008D0946">
        <w:rPr>
          <w:sz w:val="20"/>
          <w:szCs w:val="20"/>
        </w:rPr>
        <w:instrText>Ref458016192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w:t>
      </w:r>
      <w:r w:rsidRPr="008D0946">
        <w:rPr>
          <w:sz w:val="20"/>
          <w:szCs w:val="20"/>
          <w:rtl/>
        </w:rPr>
        <w:fldChar w:fldCharType="end"/>
      </w:r>
      <w:r w:rsidRPr="008D0946">
        <w:rPr>
          <w:rFonts w:hint="cs"/>
          <w:sz w:val="20"/>
          <w:szCs w:val="20"/>
          <w:rtl/>
        </w:rPr>
        <w:t xml:space="preserve"> להלן.</w:t>
      </w:r>
    </w:p>
    <w:p w:rsidR="008D0946" w:rsidRPr="008D0946" w:rsidRDefault="008D0946" w:rsidP="00E73E65">
      <w:pPr>
        <w:pStyle w:val="37"/>
        <w:numPr>
          <w:ilvl w:val="2"/>
          <w:numId w:val="24"/>
        </w:numPr>
        <w:tabs>
          <w:tab w:val="clear" w:pos="1304"/>
          <w:tab w:val="left" w:pos="1371"/>
        </w:tabs>
        <w:ind w:left="1371" w:hanging="804"/>
        <w:rPr>
          <w:sz w:val="20"/>
          <w:szCs w:val="20"/>
          <w:rtl/>
        </w:rPr>
      </w:pPr>
      <w:bookmarkStart w:id="178" w:name="_Ref485200064"/>
      <w:bookmarkStart w:id="179" w:name="_Ref435701283"/>
      <w:r w:rsidRPr="008D0946">
        <w:rPr>
          <w:rFonts w:hint="cs"/>
          <w:sz w:val="20"/>
          <w:szCs w:val="20"/>
          <w:rtl/>
        </w:rPr>
        <w:t>ההחלטה על שיטת ההתקשרות תיעשה על פי החלטת ועדת המכרזים</w:t>
      </w:r>
      <w:r w:rsidRPr="008D0946">
        <w:rPr>
          <w:rStyle w:val="afc"/>
          <w:sz w:val="20"/>
          <w:szCs w:val="20"/>
          <w:rtl/>
        </w:rPr>
        <w:footnoteReference w:id="1"/>
      </w:r>
      <w:r w:rsidRPr="008D0946">
        <w:rPr>
          <w:rFonts w:hint="cs"/>
          <w:sz w:val="20"/>
          <w:szCs w:val="20"/>
          <w:rtl/>
        </w:rPr>
        <w:t xml:space="preserve">. </w:t>
      </w:r>
      <w:bookmarkStart w:id="180" w:name="_Ref419207210"/>
      <w:r w:rsidRPr="008D0946">
        <w:rPr>
          <w:rFonts w:hint="cs"/>
          <w:sz w:val="20"/>
          <w:szCs w:val="20"/>
          <w:rtl/>
        </w:rPr>
        <w:t xml:space="preserve">בהמשך לאמור </w:t>
      </w:r>
      <w:r w:rsidRPr="008D0946">
        <w:rPr>
          <w:rFonts w:hint="eastAsia"/>
          <w:sz w:val="20"/>
          <w:szCs w:val="20"/>
          <w:rtl/>
        </w:rPr>
        <w:t>בסעיף</w:t>
      </w:r>
      <w:r w:rsidRPr="008D0946">
        <w:rPr>
          <w:sz w:val="20"/>
          <w:szCs w:val="20"/>
          <w:rtl/>
        </w:rPr>
        <w:t xml:space="preserve"> </w:t>
      </w:r>
      <w:r w:rsidRPr="008D0946">
        <w:rPr>
          <w:b/>
          <w:sz w:val="20"/>
          <w:szCs w:val="20"/>
          <w:rtl/>
        </w:rPr>
        <w:fldChar w:fldCharType="begin"/>
      </w:r>
      <w:r w:rsidRPr="008D0946">
        <w:rPr>
          <w:sz w:val="20"/>
          <w:szCs w:val="20"/>
          <w:rtl/>
        </w:rPr>
        <w:instrText xml:space="preserve"> </w:instrText>
      </w:r>
      <w:r w:rsidRPr="008D0946">
        <w:rPr>
          <w:sz w:val="20"/>
          <w:szCs w:val="20"/>
        </w:rPr>
        <w:instrText>REF</w:instrText>
      </w:r>
      <w:r w:rsidRPr="008D0946">
        <w:rPr>
          <w:sz w:val="20"/>
          <w:szCs w:val="20"/>
          <w:rtl/>
        </w:rPr>
        <w:instrText xml:space="preserve"> _</w:instrText>
      </w:r>
      <w:r w:rsidRPr="008D0946">
        <w:rPr>
          <w:sz w:val="20"/>
          <w:szCs w:val="20"/>
        </w:rPr>
        <w:instrText>Ref451185320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b/>
          <w:sz w:val="20"/>
          <w:szCs w:val="20"/>
          <w:rtl/>
        </w:rPr>
      </w:r>
      <w:r w:rsidRPr="008D0946">
        <w:rPr>
          <w:b/>
          <w:sz w:val="20"/>
          <w:szCs w:val="20"/>
          <w:rtl/>
        </w:rPr>
        <w:fldChar w:fldCharType="separate"/>
      </w:r>
      <w:r w:rsidR="00381DED">
        <w:rPr>
          <w:sz w:val="20"/>
          <w:szCs w:val="20"/>
          <w:cs/>
        </w:rPr>
        <w:t>‎</w:t>
      </w:r>
      <w:r w:rsidR="00381DED">
        <w:rPr>
          <w:sz w:val="20"/>
          <w:szCs w:val="20"/>
        </w:rPr>
        <w:t>2.1.3.1</w:t>
      </w:r>
      <w:r w:rsidRPr="008D0946">
        <w:rPr>
          <w:b/>
          <w:sz w:val="20"/>
          <w:szCs w:val="20"/>
          <w:rtl/>
        </w:rPr>
        <w:fldChar w:fldCharType="end"/>
      </w:r>
      <w:r w:rsidRPr="008D0946">
        <w:rPr>
          <w:rFonts w:hint="cs"/>
          <w:sz w:val="20"/>
          <w:szCs w:val="20"/>
          <w:rtl/>
        </w:rPr>
        <w:t xml:space="preserve"> לעיל</w:t>
      </w:r>
      <w:r w:rsidRPr="008D0946">
        <w:rPr>
          <w:sz w:val="20"/>
          <w:szCs w:val="20"/>
          <w:rtl/>
        </w:rPr>
        <w:t xml:space="preserve">, </w:t>
      </w:r>
      <w:r w:rsidRPr="008D0946">
        <w:rPr>
          <w:rFonts w:hint="eastAsia"/>
          <w:sz w:val="20"/>
          <w:szCs w:val="20"/>
          <w:rtl/>
        </w:rPr>
        <w:t>בסמכות</w:t>
      </w:r>
      <w:r w:rsidRPr="008D0946">
        <w:rPr>
          <w:rFonts w:hint="cs"/>
          <w:sz w:val="20"/>
          <w:szCs w:val="20"/>
          <w:rtl/>
        </w:rPr>
        <w:t xml:space="preserve"> ועדת המכרזים לאשר התקשרות המשלבת את שתי השיטות גם יחד.</w:t>
      </w:r>
      <w:bookmarkEnd w:id="178"/>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eastAsia"/>
          <w:sz w:val="20"/>
          <w:szCs w:val="20"/>
          <w:u w:val="single"/>
          <w:rtl/>
        </w:rPr>
        <w:t>הנחיות</w:t>
      </w:r>
      <w:r w:rsidRPr="008D0946">
        <w:rPr>
          <w:sz w:val="20"/>
          <w:szCs w:val="20"/>
          <w:u w:val="single"/>
          <w:rtl/>
        </w:rPr>
        <w:t xml:space="preserve"> </w:t>
      </w:r>
      <w:r w:rsidRPr="008D0946">
        <w:rPr>
          <w:rFonts w:hint="cs"/>
          <w:sz w:val="20"/>
          <w:szCs w:val="20"/>
          <w:u w:val="single"/>
          <w:rtl/>
        </w:rPr>
        <w:t xml:space="preserve">לאופן </w:t>
      </w:r>
      <w:r w:rsidRPr="008D0946">
        <w:rPr>
          <w:rFonts w:hint="eastAsia"/>
          <w:sz w:val="20"/>
          <w:szCs w:val="20"/>
          <w:u w:val="single"/>
          <w:rtl/>
        </w:rPr>
        <w:t>העבודה</w:t>
      </w:r>
      <w:r w:rsidRPr="008D0946">
        <w:rPr>
          <w:sz w:val="20"/>
          <w:szCs w:val="20"/>
          <w:u w:val="single"/>
          <w:rtl/>
        </w:rPr>
        <w:t xml:space="preserve"> </w:t>
      </w:r>
      <w:r w:rsidRPr="008D0946">
        <w:rPr>
          <w:rFonts w:hint="eastAsia"/>
          <w:sz w:val="20"/>
          <w:szCs w:val="20"/>
          <w:u w:val="single"/>
          <w:rtl/>
        </w:rPr>
        <w:t>במרכב</w:t>
      </w:r>
      <w:r w:rsidRPr="008D0946">
        <w:rPr>
          <w:sz w:val="20"/>
          <w:szCs w:val="20"/>
          <w:u w:val="single"/>
          <w:rtl/>
        </w:rPr>
        <w:t>"ה</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כלל ההזמנות יבוצעו כהזמנות שירותים. בחירת סוג ההזמנה תיעשה בהתאם לשיטת ההתקשרות (תפוקות/תשומות). </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אופן ביצוע ההזמנה במערכת, לרבות בחירת מק"ט ההתקשרות בהתאם לסוג השירות המבוקש, יבוצע כמפורט </w:t>
      </w:r>
      <w:r w:rsidRPr="008D0946">
        <w:rPr>
          <w:rFonts w:hint="eastAsia"/>
          <w:sz w:val="20"/>
          <w:szCs w:val="20"/>
          <w:rtl/>
        </w:rPr>
        <w:t>ב</w:t>
      </w:r>
      <w:hyperlink r:id="rId39" w:history="1">
        <w:r w:rsidRPr="008D0946">
          <w:rPr>
            <w:rStyle w:val="Hyperlink"/>
            <w:sz w:val="20"/>
            <w:szCs w:val="20"/>
            <w:rtl/>
          </w:rPr>
          <w:t xml:space="preserve">הודעה, </w:t>
        </w:r>
        <w:r w:rsidRPr="008D0946">
          <w:rPr>
            <w:rStyle w:val="Hyperlink"/>
            <w:rFonts w:hint="cs"/>
            <w:sz w:val="20"/>
            <w:szCs w:val="20"/>
            <w:rtl/>
          </w:rPr>
          <w:t>"</w:t>
        </w:r>
        <w:r w:rsidRPr="008D0946">
          <w:rPr>
            <w:rStyle w:val="Hyperlink"/>
            <w:sz w:val="20"/>
            <w:szCs w:val="20"/>
            <w:rtl/>
          </w:rPr>
          <w:t>הנחיות לאופן העבודה במרכב"ה בהתקשרות עם נותני שירותים חיצוניים</w:t>
        </w:r>
        <w:r w:rsidRPr="008D0946">
          <w:rPr>
            <w:rStyle w:val="Hyperlink"/>
            <w:sz w:val="20"/>
            <w:szCs w:val="20"/>
          </w:rPr>
          <w:t>"</w:t>
        </w:r>
        <w:r w:rsidRPr="008D0946">
          <w:rPr>
            <w:rStyle w:val="Hyperlink"/>
            <w:sz w:val="20"/>
            <w:szCs w:val="20"/>
            <w:rtl/>
          </w:rPr>
          <w:t>.</w:t>
        </w:r>
      </w:hyperlink>
    </w:p>
    <w:p w:rsidR="008D0946" w:rsidRPr="008D0946" w:rsidRDefault="008D0946" w:rsidP="00E73E65">
      <w:pPr>
        <w:pStyle w:val="43"/>
        <w:numPr>
          <w:ilvl w:val="3"/>
          <w:numId w:val="24"/>
        </w:numPr>
        <w:tabs>
          <w:tab w:val="clear" w:pos="1304"/>
          <w:tab w:val="left" w:pos="1371"/>
        </w:tabs>
        <w:ind w:left="2268" w:hanging="897"/>
        <w:rPr>
          <w:sz w:val="20"/>
          <w:szCs w:val="20"/>
        </w:rPr>
      </w:pPr>
      <w:bookmarkStart w:id="181" w:name="_Ref448899009"/>
      <w:bookmarkStart w:id="182" w:name="_Ref451185879"/>
      <w:bookmarkStart w:id="183" w:name="_Ref462303147"/>
      <w:r w:rsidRPr="008D0946">
        <w:rPr>
          <w:rFonts w:hint="cs"/>
          <w:sz w:val="20"/>
          <w:szCs w:val="20"/>
          <w:rtl/>
        </w:rPr>
        <w:t>תהליך ההתקשרות עם נותן שירותים חיצוני יעשה תוך שימוש בפורטל הספקים הממשלתי, כמפורט ב</w:t>
      </w:r>
      <w:bookmarkEnd w:id="181"/>
      <w:bookmarkEnd w:id="182"/>
      <w:bookmarkEnd w:id="183"/>
      <w:r w:rsidRPr="008D0946">
        <w:fldChar w:fldCharType="begin"/>
      </w:r>
      <w:r w:rsidRPr="008D0946">
        <w:rPr>
          <w:sz w:val="20"/>
          <w:szCs w:val="20"/>
        </w:rPr>
        <w:instrText>HYPERLINK "https://takam.mof.gov.il/document/H.7.12.5"</w:instrText>
      </w:r>
      <w:r w:rsidRPr="008D0946">
        <w:fldChar w:fldCharType="separate"/>
      </w:r>
      <w:r w:rsidRPr="008D0946">
        <w:rPr>
          <w:rStyle w:val="Hyperlink"/>
          <w:sz w:val="20"/>
          <w:szCs w:val="20"/>
          <w:rtl/>
        </w:rPr>
        <w:t>הוראת תכ"ם, "פורטל ספקים", מס' 7.12.5</w:t>
      </w:r>
      <w:r w:rsidRPr="008D0946">
        <w:rPr>
          <w:rStyle w:val="Hyperlink"/>
          <w:sz w:val="20"/>
          <w:szCs w:val="20"/>
        </w:rPr>
        <w:t>.</w:t>
      </w:r>
      <w:r w:rsidRPr="008D0946">
        <w:rPr>
          <w:rStyle w:val="Hyperlink"/>
          <w:sz w:val="20"/>
          <w:szCs w:val="20"/>
        </w:rPr>
        <w:fldChar w:fldCharType="end"/>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lastRenderedPageBreak/>
        <w:t xml:space="preserve">תהליך הדיווח בגין ביצוע העבודה על ידי נותני השירותים החיצוניים יעשה באמצעות </w:t>
      </w:r>
      <w:r w:rsidRPr="008D0946">
        <w:rPr>
          <w:rFonts w:hint="eastAsia"/>
          <w:sz w:val="20"/>
          <w:szCs w:val="20"/>
          <w:rtl/>
        </w:rPr>
        <w:t>מערכת</w:t>
      </w:r>
      <w:r w:rsidRPr="008D0946">
        <w:rPr>
          <w:sz w:val="20"/>
          <w:szCs w:val="20"/>
          <w:rtl/>
        </w:rPr>
        <w:t xml:space="preserve"> </w:t>
      </w:r>
      <w:r w:rsidRPr="008D0946">
        <w:rPr>
          <w:rFonts w:hint="cs"/>
          <w:sz w:val="20"/>
          <w:szCs w:val="20"/>
          <w:rtl/>
        </w:rPr>
        <w:t>ה</w:t>
      </w:r>
      <w:r w:rsidRPr="008D0946">
        <w:rPr>
          <w:sz w:val="20"/>
          <w:szCs w:val="20"/>
          <w:rtl/>
        </w:rPr>
        <w:t>דיווח</w:t>
      </w:r>
      <w:r w:rsidRPr="008D0946">
        <w:rPr>
          <w:rFonts w:hint="cs"/>
          <w:sz w:val="20"/>
          <w:szCs w:val="20"/>
          <w:rtl/>
        </w:rPr>
        <w:t xml:space="preserve"> (כהגדרתה ב</w:t>
      </w:r>
      <w:hyperlink w:anchor="נספח_א" w:history="1">
        <w:r w:rsidRPr="008D0946">
          <w:rPr>
            <w:rStyle w:val="Hyperlink"/>
            <w:rFonts w:hint="cs"/>
            <w:sz w:val="20"/>
            <w:szCs w:val="20"/>
            <w:rtl/>
          </w:rPr>
          <w:t>נספח א - הגדרות</w:t>
        </w:r>
      </w:hyperlink>
      <w:r w:rsidRPr="008D0946">
        <w:rPr>
          <w:rFonts w:hint="cs"/>
          <w:sz w:val="20"/>
          <w:szCs w:val="20"/>
          <w:rtl/>
        </w:rPr>
        <w:t xml:space="preserve">), ככל שהופעלה על ידי המשרד ובהתאם למפורט בהמשך הוראה זו. </w:t>
      </w:r>
    </w:p>
    <w:p w:rsidR="008D0946" w:rsidRPr="008D0946" w:rsidRDefault="008D0946" w:rsidP="00E73E65">
      <w:pPr>
        <w:pStyle w:val="220"/>
        <w:numPr>
          <w:ilvl w:val="1"/>
          <w:numId w:val="24"/>
        </w:numPr>
        <w:ind w:left="567" w:hanging="567"/>
        <w:rPr>
          <w:sz w:val="20"/>
          <w:szCs w:val="20"/>
        </w:rPr>
      </w:pPr>
      <w:bookmarkStart w:id="184" w:name="_Ref458016161"/>
      <w:bookmarkEnd w:id="179"/>
      <w:bookmarkEnd w:id="180"/>
      <w:r w:rsidRPr="008D0946">
        <w:rPr>
          <w:rFonts w:hint="cs"/>
          <w:sz w:val="20"/>
          <w:szCs w:val="20"/>
          <w:rtl/>
        </w:rPr>
        <w:t>הנחיות לשיטת התקשרות על פי תפוקות</w:t>
      </w:r>
      <w:bookmarkEnd w:id="184"/>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eastAsia"/>
          <w:sz w:val="20"/>
          <w:szCs w:val="20"/>
          <w:rtl/>
        </w:rPr>
        <w:t>מסמכי</w:t>
      </w:r>
      <w:r w:rsidRPr="008D0946">
        <w:rPr>
          <w:sz w:val="20"/>
          <w:szCs w:val="20"/>
          <w:rtl/>
        </w:rPr>
        <w:t xml:space="preserve"> הפנייה לקבלת הצעות מנותני שירותים חיצוניים </w:t>
      </w:r>
      <w:r w:rsidRPr="008D0946">
        <w:rPr>
          <w:rFonts w:hint="eastAsia"/>
          <w:sz w:val="20"/>
          <w:szCs w:val="20"/>
          <w:rtl/>
        </w:rPr>
        <w:t>יכללו</w:t>
      </w:r>
      <w:r w:rsidRPr="008D0946">
        <w:rPr>
          <w:sz w:val="20"/>
          <w:szCs w:val="20"/>
          <w:rtl/>
        </w:rPr>
        <w:t xml:space="preserve"> הגדרה ברורה ומפורטת </w:t>
      </w:r>
      <w:r w:rsidRPr="008D0946">
        <w:rPr>
          <w:rFonts w:hint="cs"/>
          <w:sz w:val="20"/>
          <w:szCs w:val="20"/>
          <w:rtl/>
        </w:rPr>
        <w:t>של</w:t>
      </w:r>
      <w:r w:rsidRPr="008D0946">
        <w:rPr>
          <w:sz w:val="20"/>
          <w:szCs w:val="20"/>
          <w:rtl/>
        </w:rPr>
        <w:t xml:space="preserve"> השירותים הנדרשים לביצוע במסגרת ההתקשרות, לרבות הגדרת מדדי תפוקה.</w:t>
      </w:r>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eastAsia"/>
          <w:sz w:val="20"/>
          <w:szCs w:val="20"/>
          <w:rtl/>
        </w:rPr>
        <w:t>המשרד</w:t>
      </w:r>
      <w:r w:rsidRPr="008D0946">
        <w:rPr>
          <w:sz w:val="20"/>
          <w:szCs w:val="20"/>
          <w:rtl/>
        </w:rPr>
        <w:t xml:space="preserve"> המזמין יקבע</w:t>
      </w:r>
      <w:r w:rsidRPr="008D0946">
        <w:rPr>
          <w:rFonts w:hint="cs"/>
          <w:sz w:val="20"/>
          <w:szCs w:val="20"/>
          <w:rtl/>
        </w:rPr>
        <w:t>,</w:t>
      </w:r>
      <w:r w:rsidRPr="008D0946">
        <w:rPr>
          <w:sz w:val="20"/>
          <w:szCs w:val="20"/>
          <w:rtl/>
        </w:rPr>
        <w:t xml:space="preserve"> ככל הניתן, אבני דרך לביצוע</w:t>
      </w:r>
      <w:r w:rsidRPr="008D0946">
        <w:rPr>
          <w:rFonts w:hint="cs"/>
          <w:sz w:val="20"/>
          <w:szCs w:val="20"/>
          <w:rtl/>
        </w:rPr>
        <w:t xml:space="preserve"> העבודה בכללותה ויגדיר את </w:t>
      </w:r>
      <w:r w:rsidRPr="008D0946">
        <w:rPr>
          <w:sz w:val="20"/>
          <w:szCs w:val="20"/>
          <w:rtl/>
        </w:rPr>
        <w:t xml:space="preserve">לוחות </w:t>
      </w:r>
      <w:r w:rsidRPr="008D0946">
        <w:rPr>
          <w:rFonts w:hint="cs"/>
          <w:sz w:val="20"/>
          <w:szCs w:val="20"/>
          <w:rtl/>
        </w:rPr>
        <w:t>ה</w:t>
      </w:r>
      <w:r w:rsidRPr="008D0946">
        <w:rPr>
          <w:sz w:val="20"/>
          <w:szCs w:val="20"/>
          <w:rtl/>
        </w:rPr>
        <w:t>זמנים לביצוע העבודה הנדרשת</w:t>
      </w:r>
      <w:r w:rsidRPr="008D0946">
        <w:rPr>
          <w:rFonts w:hint="cs"/>
          <w:sz w:val="20"/>
          <w:szCs w:val="20"/>
          <w:rtl/>
        </w:rPr>
        <w:t xml:space="preserve"> עבור כל אבן דרך</w:t>
      </w:r>
      <w:r w:rsidRPr="008D0946">
        <w:rPr>
          <w:sz w:val="20"/>
          <w:szCs w:val="20"/>
          <w:rtl/>
        </w:rPr>
        <w:t xml:space="preserve">. </w:t>
      </w:r>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eastAsia"/>
          <w:sz w:val="20"/>
          <w:szCs w:val="20"/>
          <w:rtl/>
        </w:rPr>
        <w:t>המציע</w:t>
      </w:r>
      <w:r w:rsidRPr="008D0946">
        <w:rPr>
          <w:sz w:val="20"/>
          <w:szCs w:val="20"/>
          <w:rtl/>
        </w:rPr>
        <w:t xml:space="preserve"> </w:t>
      </w:r>
      <w:r w:rsidRPr="008D0946">
        <w:rPr>
          <w:rFonts w:hint="eastAsia"/>
          <w:sz w:val="20"/>
          <w:szCs w:val="20"/>
          <w:rtl/>
        </w:rPr>
        <w:t>יידרש</w:t>
      </w:r>
      <w:r w:rsidRPr="008D0946">
        <w:rPr>
          <w:sz w:val="20"/>
          <w:szCs w:val="20"/>
          <w:rtl/>
        </w:rPr>
        <w:t xml:space="preserve"> </w:t>
      </w:r>
      <w:r w:rsidRPr="008D0946">
        <w:rPr>
          <w:rFonts w:hint="eastAsia"/>
          <w:sz w:val="20"/>
          <w:szCs w:val="20"/>
          <w:rtl/>
        </w:rPr>
        <w:t>להגיש</w:t>
      </w:r>
      <w:r w:rsidRPr="008D0946">
        <w:rPr>
          <w:sz w:val="20"/>
          <w:szCs w:val="20"/>
          <w:rtl/>
        </w:rPr>
        <w:t xml:space="preserve"> </w:t>
      </w:r>
      <w:r w:rsidRPr="008D0946">
        <w:rPr>
          <w:rFonts w:hint="eastAsia"/>
          <w:sz w:val="20"/>
          <w:szCs w:val="20"/>
          <w:rtl/>
        </w:rPr>
        <w:t>הצעת</w:t>
      </w:r>
      <w:r w:rsidRPr="008D0946">
        <w:rPr>
          <w:sz w:val="20"/>
          <w:szCs w:val="20"/>
          <w:rtl/>
        </w:rPr>
        <w:t xml:space="preserve"> </w:t>
      </w:r>
      <w:r w:rsidRPr="008D0946">
        <w:rPr>
          <w:rFonts w:hint="eastAsia"/>
          <w:sz w:val="20"/>
          <w:szCs w:val="20"/>
          <w:rtl/>
        </w:rPr>
        <w:t>מחיר</w:t>
      </w:r>
      <w:r w:rsidRPr="008D0946">
        <w:rPr>
          <w:sz w:val="20"/>
          <w:szCs w:val="20"/>
          <w:rtl/>
        </w:rPr>
        <w:t xml:space="preserve"> </w:t>
      </w:r>
      <w:r w:rsidRPr="008D0946">
        <w:rPr>
          <w:rFonts w:hint="eastAsia"/>
          <w:sz w:val="20"/>
          <w:szCs w:val="20"/>
          <w:rtl/>
        </w:rPr>
        <w:t>כוללת</w:t>
      </w:r>
      <w:r w:rsidRPr="008D0946">
        <w:rPr>
          <w:sz w:val="20"/>
          <w:szCs w:val="20"/>
          <w:rtl/>
        </w:rPr>
        <w:t xml:space="preserve"> </w:t>
      </w:r>
      <w:r w:rsidRPr="008D0946">
        <w:rPr>
          <w:rFonts w:hint="eastAsia"/>
          <w:sz w:val="20"/>
          <w:szCs w:val="20"/>
          <w:rtl/>
        </w:rPr>
        <w:t>עבור</w:t>
      </w:r>
      <w:r w:rsidRPr="008D0946">
        <w:rPr>
          <w:sz w:val="20"/>
          <w:szCs w:val="20"/>
          <w:rtl/>
        </w:rPr>
        <w:t xml:space="preserve"> </w:t>
      </w:r>
      <w:r w:rsidRPr="008D0946">
        <w:rPr>
          <w:rFonts w:hint="eastAsia"/>
          <w:sz w:val="20"/>
          <w:szCs w:val="20"/>
          <w:rtl/>
        </w:rPr>
        <w:t>התפוקה</w:t>
      </w:r>
      <w:r w:rsidRPr="008D0946">
        <w:rPr>
          <w:sz w:val="20"/>
          <w:szCs w:val="20"/>
          <w:rtl/>
        </w:rPr>
        <w:t xml:space="preserve"> </w:t>
      </w:r>
      <w:r w:rsidRPr="008D0946">
        <w:rPr>
          <w:rFonts w:hint="eastAsia"/>
          <w:sz w:val="20"/>
          <w:szCs w:val="20"/>
          <w:rtl/>
        </w:rPr>
        <w:t>המבוקשת</w:t>
      </w:r>
      <w:r w:rsidRPr="008D0946">
        <w:rPr>
          <w:rFonts w:hint="cs"/>
          <w:sz w:val="20"/>
          <w:szCs w:val="20"/>
          <w:rtl/>
        </w:rPr>
        <w:t>,</w:t>
      </w:r>
      <w:r w:rsidRPr="008D0946">
        <w:rPr>
          <w:sz w:val="20"/>
          <w:szCs w:val="20"/>
          <w:rtl/>
        </w:rPr>
        <w:t xml:space="preserve"> בהתאם לאבני הדרך שהוגדרו על ידי המשרד המזמין. הצעת המחיר תכלול את כלל ההוצאות </w:t>
      </w:r>
      <w:r w:rsidRPr="008D0946">
        <w:rPr>
          <w:rFonts w:hint="eastAsia"/>
          <w:sz w:val="20"/>
          <w:szCs w:val="20"/>
          <w:rtl/>
        </w:rPr>
        <w:t>להן</w:t>
      </w:r>
      <w:r w:rsidRPr="008D0946">
        <w:rPr>
          <w:sz w:val="20"/>
          <w:szCs w:val="20"/>
          <w:rtl/>
        </w:rPr>
        <w:t xml:space="preserve"> </w:t>
      </w:r>
      <w:r w:rsidRPr="008D0946">
        <w:rPr>
          <w:rFonts w:hint="eastAsia"/>
          <w:sz w:val="20"/>
          <w:szCs w:val="20"/>
          <w:rtl/>
        </w:rPr>
        <w:t>נדרש</w:t>
      </w:r>
      <w:r w:rsidRPr="008D0946">
        <w:rPr>
          <w:sz w:val="20"/>
          <w:szCs w:val="20"/>
          <w:rtl/>
        </w:rPr>
        <w:t xml:space="preserve"> </w:t>
      </w:r>
      <w:r w:rsidRPr="008D0946">
        <w:rPr>
          <w:rFonts w:hint="eastAsia"/>
          <w:sz w:val="20"/>
          <w:szCs w:val="20"/>
          <w:rtl/>
        </w:rPr>
        <w:t>הספק</w:t>
      </w:r>
      <w:r w:rsidRPr="008D0946">
        <w:rPr>
          <w:rFonts w:hint="cs"/>
          <w:sz w:val="20"/>
          <w:szCs w:val="20"/>
          <w:rtl/>
        </w:rPr>
        <w:t>,</w:t>
      </w:r>
      <w:r w:rsidRPr="008D0946">
        <w:rPr>
          <w:sz w:val="20"/>
          <w:szCs w:val="20"/>
          <w:rtl/>
        </w:rPr>
        <w:t xml:space="preserve"> </w:t>
      </w:r>
      <w:r w:rsidRPr="008D0946">
        <w:rPr>
          <w:rFonts w:hint="eastAsia"/>
          <w:sz w:val="20"/>
          <w:szCs w:val="20"/>
          <w:rtl/>
        </w:rPr>
        <w:t>לרבות</w:t>
      </w:r>
      <w:r w:rsidRPr="008D0946">
        <w:rPr>
          <w:sz w:val="20"/>
          <w:szCs w:val="20"/>
          <w:rtl/>
        </w:rPr>
        <w:t xml:space="preserve"> </w:t>
      </w:r>
      <w:r w:rsidRPr="008D0946">
        <w:rPr>
          <w:rFonts w:hint="eastAsia"/>
          <w:sz w:val="20"/>
          <w:szCs w:val="20"/>
          <w:rtl/>
        </w:rPr>
        <w:t>הוצאות</w:t>
      </w:r>
      <w:r w:rsidRPr="008D0946">
        <w:rPr>
          <w:sz w:val="20"/>
          <w:szCs w:val="20"/>
          <w:rtl/>
        </w:rPr>
        <w:t xml:space="preserve"> </w:t>
      </w:r>
      <w:r w:rsidRPr="008D0946">
        <w:rPr>
          <w:rFonts w:hint="eastAsia"/>
          <w:sz w:val="20"/>
          <w:szCs w:val="20"/>
          <w:rtl/>
        </w:rPr>
        <w:t>נסיעה</w:t>
      </w:r>
      <w:r w:rsidRPr="008D0946">
        <w:rPr>
          <w:sz w:val="20"/>
          <w:szCs w:val="20"/>
          <w:rtl/>
        </w:rPr>
        <w:t xml:space="preserve">, </w:t>
      </w:r>
      <w:r w:rsidRPr="008D0946">
        <w:rPr>
          <w:rFonts w:hint="eastAsia"/>
          <w:sz w:val="20"/>
          <w:szCs w:val="20"/>
          <w:rtl/>
        </w:rPr>
        <w:t>הוצאות</w:t>
      </w:r>
      <w:r w:rsidRPr="008D0946">
        <w:rPr>
          <w:sz w:val="20"/>
          <w:szCs w:val="20"/>
          <w:rtl/>
        </w:rPr>
        <w:t xml:space="preserve"> </w:t>
      </w:r>
      <w:r w:rsidRPr="008D0946">
        <w:rPr>
          <w:rFonts w:hint="eastAsia"/>
          <w:sz w:val="20"/>
          <w:szCs w:val="20"/>
          <w:rtl/>
        </w:rPr>
        <w:t>משרדיות</w:t>
      </w:r>
      <w:r w:rsidRPr="008D0946">
        <w:rPr>
          <w:sz w:val="20"/>
          <w:szCs w:val="20"/>
          <w:rtl/>
        </w:rPr>
        <w:t xml:space="preserve"> </w:t>
      </w:r>
      <w:r w:rsidRPr="008D0946">
        <w:rPr>
          <w:rFonts w:hint="eastAsia"/>
          <w:sz w:val="20"/>
          <w:szCs w:val="20"/>
          <w:rtl/>
        </w:rPr>
        <w:t>וכדומה</w:t>
      </w:r>
      <w:r w:rsidRPr="008D0946">
        <w:rPr>
          <w:sz w:val="20"/>
          <w:szCs w:val="20"/>
          <w:rtl/>
        </w:rPr>
        <w:t xml:space="preserve">. </w:t>
      </w:r>
      <w:r w:rsidRPr="008D0946">
        <w:rPr>
          <w:rFonts w:hint="eastAsia"/>
          <w:sz w:val="20"/>
          <w:szCs w:val="20"/>
          <w:rtl/>
        </w:rPr>
        <w:t>לא</w:t>
      </w:r>
      <w:r w:rsidRPr="008D0946">
        <w:rPr>
          <w:sz w:val="20"/>
          <w:szCs w:val="20"/>
          <w:rtl/>
        </w:rPr>
        <w:t xml:space="preserve"> </w:t>
      </w:r>
      <w:r w:rsidRPr="008D0946">
        <w:rPr>
          <w:rFonts w:hint="eastAsia"/>
          <w:sz w:val="20"/>
          <w:szCs w:val="20"/>
          <w:rtl/>
        </w:rPr>
        <w:t>יאושרו</w:t>
      </w:r>
      <w:r w:rsidRPr="008D0946">
        <w:rPr>
          <w:sz w:val="20"/>
          <w:szCs w:val="20"/>
          <w:rtl/>
        </w:rPr>
        <w:t xml:space="preserve"> תשלו</w:t>
      </w:r>
      <w:r w:rsidRPr="008D0946">
        <w:rPr>
          <w:rFonts w:hint="eastAsia"/>
          <w:sz w:val="20"/>
          <w:szCs w:val="20"/>
          <w:rtl/>
        </w:rPr>
        <w:t>מים</w:t>
      </w:r>
      <w:r w:rsidRPr="008D0946">
        <w:rPr>
          <w:sz w:val="20"/>
          <w:szCs w:val="20"/>
          <w:rtl/>
        </w:rPr>
        <w:t xml:space="preserve"> </w:t>
      </w:r>
      <w:r w:rsidRPr="008D0946">
        <w:rPr>
          <w:rFonts w:hint="eastAsia"/>
          <w:sz w:val="20"/>
          <w:szCs w:val="20"/>
          <w:rtl/>
        </w:rPr>
        <w:t>נוספים</w:t>
      </w:r>
      <w:r w:rsidRPr="008D0946">
        <w:rPr>
          <w:sz w:val="20"/>
          <w:szCs w:val="20"/>
          <w:rtl/>
        </w:rPr>
        <w:t xml:space="preserve"> </w:t>
      </w:r>
      <w:r w:rsidRPr="008D0946">
        <w:rPr>
          <w:rFonts w:hint="eastAsia"/>
          <w:sz w:val="20"/>
          <w:szCs w:val="20"/>
          <w:rtl/>
        </w:rPr>
        <w:t>מעבר</w:t>
      </w:r>
      <w:r w:rsidRPr="008D0946">
        <w:rPr>
          <w:sz w:val="20"/>
          <w:szCs w:val="20"/>
          <w:rtl/>
        </w:rPr>
        <w:t xml:space="preserve"> </w:t>
      </w:r>
      <w:r w:rsidRPr="008D0946">
        <w:rPr>
          <w:rFonts w:hint="eastAsia"/>
          <w:sz w:val="20"/>
          <w:szCs w:val="20"/>
          <w:rtl/>
        </w:rPr>
        <w:t>למחיר</w:t>
      </w:r>
      <w:r w:rsidRPr="008D0946">
        <w:rPr>
          <w:sz w:val="20"/>
          <w:szCs w:val="20"/>
          <w:rtl/>
        </w:rPr>
        <w:t xml:space="preserve"> </w:t>
      </w:r>
      <w:r w:rsidRPr="008D0946">
        <w:rPr>
          <w:rFonts w:hint="eastAsia"/>
          <w:sz w:val="20"/>
          <w:szCs w:val="20"/>
          <w:rtl/>
        </w:rPr>
        <w:t>ההתקשרות</w:t>
      </w:r>
      <w:r w:rsidRPr="008D0946">
        <w:rPr>
          <w:sz w:val="20"/>
          <w:szCs w:val="20"/>
          <w:rtl/>
        </w:rPr>
        <w:t xml:space="preserve"> </w:t>
      </w:r>
      <w:r w:rsidRPr="008D0946">
        <w:rPr>
          <w:rFonts w:hint="eastAsia"/>
          <w:sz w:val="20"/>
          <w:szCs w:val="20"/>
          <w:rtl/>
        </w:rPr>
        <w:t>כפי</w:t>
      </w:r>
      <w:r w:rsidRPr="008D0946">
        <w:rPr>
          <w:sz w:val="20"/>
          <w:szCs w:val="20"/>
          <w:rtl/>
        </w:rPr>
        <w:t xml:space="preserve"> </w:t>
      </w:r>
      <w:r w:rsidRPr="008D0946">
        <w:rPr>
          <w:rFonts w:hint="eastAsia"/>
          <w:sz w:val="20"/>
          <w:szCs w:val="20"/>
          <w:rtl/>
        </w:rPr>
        <w:t>שנקבע</w:t>
      </w:r>
      <w:r w:rsidRPr="008D0946">
        <w:rPr>
          <w:sz w:val="20"/>
          <w:szCs w:val="20"/>
          <w:rtl/>
        </w:rPr>
        <w:t xml:space="preserve"> </w:t>
      </w:r>
      <w:r w:rsidRPr="008D0946">
        <w:rPr>
          <w:rFonts w:hint="eastAsia"/>
          <w:sz w:val="20"/>
          <w:szCs w:val="20"/>
          <w:rtl/>
        </w:rPr>
        <w:t>בהסכם</w:t>
      </w:r>
      <w:r w:rsidRPr="008D0946">
        <w:rPr>
          <w:sz w:val="20"/>
          <w:szCs w:val="20"/>
          <w:rtl/>
        </w:rPr>
        <w:t>.</w:t>
      </w:r>
    </w:p>
    <w:p w:rsidR="008D0946" w:rsidRPr="008D0946" w:rsidRDefault="008D0946" w:rsidP="00E73E65">
      <w:pPr>
        <w:pStyle w:val="37"/>
        <w:numPr>
          <w:ilvl w:val="2"/>
          <w:numId w:val="24"/>
        </w:numPr>
        <w:tabs>
          <w:tab w:val="clear" w:pos="1304"/>
          <w:tab w:val="left" w:pos="1371"/>
        </w:tabs>
        <w:ind w:left="1371" w:hanging="804"/>
        <w:rPr>
          <w:sz w:val="20"/>
          <w:szCs w:val="20"/>
        </w:rPr>
      </w:pPr>
      <w:bookmarkStart w:id="185" w:name="_Ref506470480"/>
      <w:r w:rsidRPr="008D0946">
        <w:rPr>
          <w:rFonts w:hint="cs"/>
          <w:sz w:val="20"/>
          <w:szCs w:val="20"/>
          <w:rtl/>
        </w:rPr>
        <w:t>הצמדה לתעריף התפוקה תבוצע בהתאם לכללי ההצמדה שנקבעו בהסכם ובכפוף</w:t>
      </w:r>
      <w:r w:rsidRPr="008D0946">
        <w:rPr>
          <w:sz w:val="20"/>
          <w:szCs w:val="20"/>
          <w:rtl/>
        </w:rPr>
        <w:t xml:space="preserve"> ל</w:t>
      </w:r>
      <w:r w:rsidRPr="008D0946">
        <w:rPr>
          <w:rFonts w:hint="cs"/>
          <w:sz w:val="20"/>
          <w:szCs w:val="20"/>
          <w:rtl/>
        </w:rPr>
        <w:t xml:space="preserve">הנחיות </w:t>
      </w:r>
      <w:hyperlink r:id="rId40" w:history="1">
        <w:r w:rsidRPr="008D0946">
          <w:rPr>
            <w:rStyle w:val="Hyperlink"/>
            <w:sz w:val="20"/>
            <w:szCs w:val="20"/>
            <w:rtl/>
          </w:rPr>
          <w:t>הוראת תכ"ם, "כללי הצמדה</w:t>
        </w:r>
        <w:r w:rsidRPr="008D0946">
          <w:rPr>
            <w:rStyle w:val="Hyperlink"/>
            <w:rFonts w:hint="cs"/>
            <w:sz w:val="20"/>
            <w:szCs w:val="20"/>
            <w:rtl/>
          </w:rPr>
          <w:t xml:space="preserve"> בהתקשרויות</w:t>
        </w:r>
        <w:r w:rsidRPr="008D0946">
          <w:rPr>
            <w:rStyle w:val="Hyperlink"/>
            <w:sz w:val="20"/>
            <w:szCs w:val="20"/>
            <w:rtl/>
          </w:rPr>
          <w:t>", מס' 7.3.2.</w:t>
        </w:r>
      </w:hyperlink>
      <w:bookmarkEnd w:id="185"/>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eastAsia"/>
          <w:sz w:val="20"/>
          <w:szCs w:val="20"/>
          <w:rtl/>
        </w:rPr>
        <w:t>ביצוע</w:t>
      </w:r>
      <w:r w:rsidRPr="008D0946">
        <w:rPr>
          <w:sz w:val="20"/>
          <w:szCs w:val="20"/>
          <w:rtl/>
        </w:rPr>
        <w:t xml:space="preserve"> </w:t>
      </w:r>
      <w:r w:rsidRPr="008D0946">
        <w:rPr>
          <w:rFonts w:hint="eastAsia"/>
          <w:sz w:val="20"/>
          <w:szCs w:val="20"/>
          <w:rtl/>
        </w:rPr>
        <w:t>התשלום</w:t>
      </w:r>
      <w:r w:rsidRPr="008D0946">
        <w:rPr>
          <w:sz w:val="20"/>
          <w:szCs w:val="20"/>
          <w:rtl/>
        </w:rPr>
        <w:t xml:space="preserve"> </w:t>
      </w:r>
      <w:r w:rsidRPr="008D0946">
        <w:rPr>
          <w:rFonts w:hint="cs"/>
          <w:sz w:val="20"/>
          <w:szCs w:val="20"/>
          <w:rtl/>
        </w:rPr>
        <w:t>י</w:t>
      </w:r>
      <w:r w:rsidRPr="008D0946">
        <w:rPr>
          <w:rFonts w:hint="eastAsia"/>
          <w:sz w:val="20"/>
          <w:szCs w:val="20"/>
          <w:rtl/>
        </w:rPr>
        <w:t>יעשה</w:t>
      </w:r>
      <w:r w:rsidRPr="008D0946">
        <w:rPr>
          <w:sz w:val="20"/>
          <w:szCs w:val="20"/>
          <w:rtl/>
        </w:rPr>
        <w:t xml:space="preserve"> </w:t>
      </w:r>
      <w:r w:rsidRPr="008D0946">
        <w:rPr>
          <w:rFonts w:hint="eastAsia"/>
          <w:sz w:val="20"/>
          <w:szCs w:val="20"/>
          <w:rtl/>
        </w:rPr>
        <w:t>עם</w:t>
      </w:r>
      <w:r w:rsidRPr="008D0946">
        <w:rPr>
          <w:sz w:val="20"/>
          <w:szCs w:val="20"/>
          <w:rtl/>
        </w:rPr>
        <w:t xml:space="preserve"> </w:t>
      </w:r>
      <w:r w:rsidRPr="008D0946">
        <w:rPr>
          <w:rFonts w:hint="eastAsia"/>
          <w:sz w:val="20"/>
          <w:szCs w:val="20"/>
          <w:rtl/>
        </w:rPr>
        <w:t>השלמת</w:t>
      </w:r>
      <w:r w:rsidRPr="008D0946">
        <w:rPr>
          <w:sz w:val="20"/>
          <w:szCs w:val="20"/>
          <w:rtl/>
        </w:rPr>
        <w:t xml:space="preserve"> </w:t>
      </w:r>
      <w:r w:rsidRPr="008D0946">
        <w:rPr>
          <w:rFonts w:hint="eastAsia"/>
          <w:sz w:val="20"/>
          <w:szCs w:val="20"/>
          <w:rtl/>
        </w:rPr>
        <w:t>העבודה</w:t>
      </w:r>
      <w:r w:rsidRPr="008D0946">
        <w:rPr>
          <w:sz w:val="20"/>
          <w:szCs w:val="20"/>
          <w:rtl/>
        </w:rPr>
        <w:t xml:space="preserve"> </w:t>
      </w:r>
      <w:r w:rsidRPr="008D0946">
        <w:rPr>
          <w:rFonts w:hint="eastAsia"/>
          <w:sz w:val="20"/>
          <w:szCs w:val="20"/>
          <w:rtl/>
        </w:rPr>
        <w:t>הנדרשת</w:t>
      </w:r>
      <w:r w:rsidRPr="008D0946">
        <w:rPr>
          <w:sz w:val="20"/>
          <w:szCs w:val="20"/>
          <w:rtl/>
        </w:rPr>
        <w:t xml:space="preserve"> </w:t>
      </w:r>
      <w:r w:rsidRPr="008D0946">
        <w:rPr>
          <w:rFonts w:hint="eastAsia"/>
          <w:sz w:val="20"/>
          <w:szCs w:val="20"/>
          <w:rtl/>
        </w:rPr>
        <w:t>או</w:t>
      </w:r>
      <w:r w:rsidRPr="008D0946">
        <w:rPr>
          <w:sz w:val="20"/>
          <w:szCs w:val="20"/>
          <w:rtl/>
        </w:rPr>
        <w:t xml:space="preserve"> </w:t>
      </w:r>
      <w:r w:rsidRPr="008D0946">
        <w:rPr>
          <w:rFonts w:hint="eastAsia"/>
          <w:sz w:val="20"/>
          <w:szCs w:val="20"/>
          <w:rtl/>
        </w:rPr>
        <w:t>לחלופין</w:t>
      </w:r>
      <w:r w:rsidRPr="008D0946">
        <w:rPr>
          <w:sz w:val="20"/>
          <w:szCs w:val="20"/>
          <w:rtl/>
        </w:rPr>
        <w:t xml:space="preserve"> </w:t>
      </w:r>
      <w:r w:rsidRPr="008D0946">
        <w:rPr>
          <w:rFonts w:hint="eastAsia"/>
          <w:sz w:val="20"/>
          <w:szCs w:val="20"/>
          <w:rtl/>
        </w:rPr>
        <w:t>בהתאם</w:t>
      </w:r>
      <w:r w:rsidRPr="008D0946">
        <w:rPr>
          <w:sz w:val="20"/>
          <w:szCs w:val="20"/>
          <w:rtl/>
        </w:rPr>
        <w:t xml:space="preserve"> </w:t>
      </w:r>
      <w:r w:rsidRPr="008D0946">
        <w:rPr>
          <w:rFonts w:hint="eastAsia"/>
          <w:sz w:val="20"/>
          <w:szCs w:val="20"/>
          <w:rtl/>
        </w:rPr>
        <w:t>לעמידה</w:t>
      </w:r>
      <w:r w:rsidRPr="008D0946">
        <w:rPr>
          <w:sz w:val="20"/>
          <w:szCs w:val="20"/>
          <w:rtl/>
        </w:rPr>
        <w:t xml:space="preserve"> </w:t>
      </w:r>
      <w:r w:rsidRPr="008D0946">
        <w:rPr>
          <w:rFonts w:hint="eastAsia"/>
          <w:sz w:val="20"/>
          <w:szCs w:val="20"/>
          <w:rtl/>
        </w:rPr>
        <w:t>של</w:t>
      </w:r>
      <w:r w:rsidRPr="008D0946">
        <w:rPr>
          <w:sz w:val="20"/>
          <w:szCs w:val="20"/>
          <w:rtl/>
        </w:rPr>
        <w:t xml:space="preserve">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החיצוני</w:t>
      </w:r>
      <w:r w:rsidRPr="008D0946">
        <w:rPr>
          <w:sz w:val="20"/>
          <w:szCs w:val="20"/>
          <w:rtl/>
        </w:rPr>
        <w:t xml:space="preserve"> </w:t>
      </w:r>
      <w:r w:rsidRPr="008D0946">
        <w:rPr>
          <w:rFonts w:hint="eastAsia"/>
          <w:sz w:val="20"/>
          <w:szCs w:val="20"/>
          <w:rtl/>
        </w:rPr>
        <w:t>באבני</w:t>
      </w:r>
      <w:r w:rsidRPr="008D0946">
        <w:rPr>
          <w:sz w:val="20"/>
          <w:szCs w:val="20"/>
          <w:rtl/>
        </w:rPr>
        <w:t xml:space="preserve"> </w:t>
      </w:r>
      <w:r w:rsidRPr="008D0946">
        <w:rPr>
          <w:rFonts w:hint="eastAsia"/>
          <w:sz w:val="20"/>
          <w:szCs w:val="20"/>
          <w:rtl/>
        </w:rPr>
        <w:t>הדרך</w:t>
      </w:r>
      <w:r w:rsidRPr="008D0946">
        <w:rPr>
          <w:rFonts w:hint="cs"/>
          <w:sz w:val="20"/>
          <w:szCs w:val="20"/>
          <w:rtl/>
        </w:rPr>
        <w:t>, בהתאם להצעת המחיר.</w:t>
      </w:r>
    </w:p>
    <w:p w:rsidR="008D0946" w:rsidRPr="008D0946" w:rsidRDefault="008D0946" w:rsidP="00E73E65">
      <w:pPr>
        <w:pStyle w:val="220"/>
        <w:numPr>
          <w:ilvl w:val="1"/>
          <w:numId w:val="24"/>
        </w:numPr>
        <w:ind w:left="567" w:hanging="567"/>
        <w:rPr>
          <w:sz w:val="20"/>
          <w:szCs w:val="20"/>
        </w:rPr>
      </w:pPr>
      <w:bookmarkStart w:id="186" w:name="_Ref458016192"/>
      <w:bookmarkStart w:id="187" w:name="_Ref419209949"/>
      <w:r w:rsidRPr="008D0946">
        <w:rPr>
          <w:rFonts w:hint="cs"/>
          <w:sz w:val="20"/>
          <w:szCs w:val="20"/>
          <w:rtl/>
        </w:rPr>
        <w:t>הנחיות לשיטת התקשרות על פי תשומות</w:t>
      </w:r>
      <w:bookmarkEnd w:id="186"/>
      <w:r w:rsidRPr="008D0946">
        <w:rPr>
          <w:rFonts w:hint="cs"/>
          <w:sz w:val="20"/>
          <w:szCs w:val="20"/>
          <w:rtl/>
        </w:rPr>
        <w:t xml:space="preserve"> </w:t>
      </w:r>
    </w:p>
    <w:p w:rsidR="008D0946" w:rsidRPr="008D0946" w:rsidRDefault="008D0946" w:rsidP="00E73E65">
      <w:pPr>
        <w:pStyle w:val="37"/>
        <w:numPr>
          <w:ilvl w:val="2"/>
          <w:numId w:val="24"/>
        </w:numPr>
        <w:tabs>
          <w:tab w:val="clear" w:pos="1304"/>
          <w:tab w:val="left" w:pos="1371"/>
        </w:tabs>
        <w:ind w:left="1371" w:hanging="804"/>
        <w:rPr>
          <w:sz w:val="20"/>
          <w:szCs w:val="20"/>
          <w:u w:val="single"/>
        </w:rPr>
      </w:pPr>
      <w:bookmarkStart w:id="188" w:name="_Ref54260154"/>
      <w:bookmarkEnd w:id="187"/>
      <w:r w:rsidRPr="008D0946">
        <w:rPr>
          <w:rFonts w:hint="cs"/>
          <w:sz w:val="20"/>
          <w:szCs w:val="20"/>
          <w:u w:val="single"/>
          <w:rtl/>
        </w:rPr>
        <w:t>קביעת התעריף בהתקשרות על פי תשומות</w:t>
      </w:r>
      <w:bookmarkEnd w:id="188"/>
    </w:p>
    <w:p w:rsidR="008D0946" w:rsidRPr="008D0946" w:rsidRDefault="008D0946" w:rsidP="00E73E65">
      <w:pPr>
        <w:pStyle w:val="43"/>
        <w:numPr>
          <w:ilvl w:val="3"/>
          <w:numId w:val="24"/>
        </w:numPr>
        <w:tabs>
          <w:tab w:val="clear" w:pos="1304"/>
          <w:tab w:val="left" w:pos="1371"/>
        </w:tabs>
        <w:ind w:left="2268" w:hanging="897"/>
        <w:rPr>
          <w:bCs/>
          <w:sz w:val="20"/>
          <w:szCs w:val="20"/>
          <w:rtl/>
        </w:rPr>
      </w:pPr>
      <w:r w:rsidRPr="008D0946">
        <w:rPr>
          <w:rFonts w:hint="cs"/>
          <w:sz w:val="20"/>
          <w:szCs w:val="20"/>
          <w:rtl/>
        </w:rPr>
        <w:t>במקרים שבהם ועדת המכרזים קבעה כי ההתקשרות עם נותן השירותים תיעשה בתעריף שעתי, יידרש המציע להגיש הצעת מחיר לשעת עבודתו כאחוז הנחה מתעריף חשכ"ל.</w:t>
      </w:r>
    </w:p>
    <w:p w:rsidR="008D0946" w:rsidRPr="008D0946" w:rsidRDefault="008D0946" w:rsidP="00E73E65">
      <w:pPr>
        <w:pStyle w:val="43"/>
        <w:numPr>
          <w:ilvl w:val="3"/>
          <w:numId w:val="24"/>
        </w:numPr>
        <w:tabs>
          <w:tab w:val="clear" w:pos="1304"/>
          <w:tab w:val="left" w:pos="1371"/>
        </w:tabs>
        <w:ind w:left="2268" w:hanging="897"/>
        <w:rPr>
          <w:bCs/>
          <w:sz w:val="20"/>
          <w:szCs w:val="20"/>
        </w:rPr>
      </w:pPr>
      <w:r w:rsidRPr="008D0946">
        <w:rPr>
          <w:rFonts w:hint="cs"/>
          <w:sz w:val="20"/>
          <w:szCs w:val="20"/>
          <w:rtl/>
        </w:rPr>
        <w:t>תעריפי החשכ"ל</w:t>
      </w:r>
      <w:r w:rsidRPr="008D0946">
        <w:rPr>
          <w:rFonts w:cs="Times New Roman" w:hint="cs"/>
          <w:sz w:val="20"/>
          <w:szCs w:val="20"/>
          <w:rtl/>
        </w:rPr>
        <w:t xml:space="preserve"> </w:t>
      </w:r>
      <w:r w:rsidRPr="008D0946">
        <w:rPr>
          <w:rFonts w:hint="eastAsia"/>
          <w:sz w:val="20"/>
          <w:szCs w:val="20"/>
          <w:rtl/>
        </w:rPr>
        <w:t>המפורסמים</w:t>
      </w:r>
      <w:r w:rsidRPr="008D0946">
        <w:rPr>
          <w:rFonts w:cs="Times New Roman" w:hint="cs"/>
          <w:sz w:val="20"/>
          <w:szCs w:val="20"/>
          <w:rtl/>
        </w:rPr>
        <w:t xml:space="preserve"> </w:t>
      </w:r>
      <w:r w:rsidRPr="008D0946">
        <w:rPr>
          <w:rFonts w:hint="cs"/>
          <w:sz w:val="20"/>
          <w:szCs w:val="20"/>
          <w:rtl/>
        </w:rPr>
        <w:t>ב</w:t>
      </w:r>
      <w:hyperlink r:id="rId41" w:history="1">
        <w:r w:rsidRPr="008D0946">
          <w:rPr>
            <w:rStyle w:val="Hyperlink"/>
            <w:rFonts w:hint="cs"/>
            <w:sz w:val="20"/>
            <w:szCs w:val="20"/>
            <w:rtl/>
          </w:rPr>
          <w:t>הודעה, "תעריפי התקשרות עם נותני שירותים חיצוניים"</w:t>
        </w:r>
      </w:hyperlink>
      <w:r w:rsidRPr="008D0946">
        <w:rPr>
          <w:rFonts w:hint="cs"/>
          <w:sz w:val="20"/>
          <w:szCs w:val="20"/>
          <w:rtl/>
        </w:rPr>
        <w:t xml:space="preserve"> הינם תעריפים </w:t>
      </w:r>
      <w:r w:rsidRPr="008D0946">
        <w:rPr>
          <w:rFonts w:hint="cs"/>
          <w:bCs/>
          <w:sz w:val="20"/>
          <w:szCs w:val="20"/>
          <w:rtl/>
        </w:rPr>
        <w:t>מרביים</w:t>
      </w:r>
      <w:r w:rsidRPr="008D0946">
        <w:rPr>
          <w:rFonts w:hint="cs"/>
          <w:sz w:val="20"/>
          <w:szCs w:val="20"/>
          <w:rtl/>
        </w:rPr>
        <w:t xml:space="preserve"> ולא כוללים מע"מ כדין.</w:t>
      </w:r>
      <w:r w:rsidRPr="008D0946">
        <w:rPr>
          <w:rFonts w:hint="cs"/>
          <w:noProof/>
          <w:sz w:val="20"/>
          <w:szCs w:val="20"/>
          <w:rtl/>
        </w:rPr>
        <w:t xml:space="preserve"> </w:t>
      </w:r>
    </w:p>
    <w:p w:rsidR="008D0946" w:rsidRPr="008D0946" w:rsidRDefault="008D0946" w:rsidP="00E73E65">
      <w:pPr>
        <w:pStyle w:val="43"/>
        <w:numPr>
          <w:ilvl w:val="3"/>
          <w:numId w:val="24"/>
        </w:numPr>
        <w:tabs>
          <w:tab w:val="clear" w:pos="1304"/>
          <w:tab w:val="left" w:pos="1371"/>
        </w:tabs>
        <w:ind w:left="2268" w:hanging="897"/>
        <w:rPr>
          <w:bCs/>
          <w:sz w:val="20"/>
          <w:szCs w:val="20"/>
        </w:rPr>
      </w:pPr>
      <w:bookmarkStart w:id="189" w:name="_Ref54789010"/>
      <w:r w:rsidRPr="008D0946">
        <w:rPr>
          <w:rFonts w:hint="cs"/>
          <w:sz w:val="20"/>
          <w:szCs w:val="20"/>
          <w:rtl/>
        </w:rPr>
        <w:t>התשלום יהיה בהתאם לסיווג נותן השירותים, כפי שהוגדר במועד תחילת ההתקשרות על ידי ועדת המכרזים ובהתאם לתנאי הסף שהוגדרו במסמכי המכרז ו\או במסמכי ההתקשרות, בהתבסס על ההגדרות המפורסמות ב</w:t>
      </w:r>
      <w:hyperlink r:id="rId42" w:history="1">
        <w:r w:rsidRPr="008D0946">
          <w:rPr>
            <w:rStyle w:val="Hyperlink"/>
            <w:sz w:val="20"/>
            <w:szCs w:val="20"/>
            <w:rtl/>
          </w:rPr>
          <w:t>הודעה, "תעריפי התקשרות עם נות</w:t>
        </w:r>
        <w:r w:rsidRPr="008D0946">
          <w:rPr>
            <w:rStyle w:val="Hyperlink"/>
            <w:rFonts w:hint="cs"/>
            <w:sz w:val="20"/>
            <w:szCs w:val="20"/>
            <w:rtl/>
          </w:rPr>
          <w:t>ני</w:t>
        </w:r>
        <w:r w:rsidRPr="008D0946">
          <w:rPr>
            <w:rStyle w:val="Hyperlink"/>
            <w:sz w:val="20"/>
            <w:szCs w:val="20"/>
            <w:rtl/>
          </w:rPr>
          <w:t xml:space="preserve"> שירותים חיצוניים</w:t>
        </w:r>
        <w:r w:rsidRPr="008D0946">
          <w:rPr>
            <w:rStyle w:val="Hyperlink"/>
            <w:sz w:val="20"/>
            <w:szCs w:val="20"/>
          </w:rPr>
          <w:t>"</w:t>
        </w:r>
        <w:r w:rsidRPr="008D0946">
          <w:rPr>
            <w:rStyle w:val="Hyperlink"/>
            <w:rFonts w:hint="cs"/>
            <w:sz w:val="20"/>
            <w:szCs w:val="20"/>
            <w:rtl/>
          </w:rPr>
          <w:t>.</w:t>
        </w:r>
        <w:bookmarkEnd w:id="189"/>
      </w:hyperlink>
    </w:p>
    <w:p w:rsidR="008D0946" w:rsidRPr="008D0946" w:rsidRDefault="008D0946" w:rsidP="00E73E65">
      <w:pPr>
        <w:pStyle w:val="43"/>
        <w:numPr>
          <w:ilvl w:val="3"/>
          <w:numId w:val="24"/>
        </w:numPr>
        <w:tabs>
          <w:tab w:val="clear" w:pos="1304"/>
          <w:tab w:val="left" w:pos="1371"/>
        </w:tabs>
        <w:ind w:left="2268" w:hanging="897"/>
        <w:rPr>
          <w:sz w:val="20"/>
          <w:szCs w:val="20"/>
        </w:rPr>
      </w:pPr>
      <w:bookmarkStart w:id="190" w:name="_Ref54789046"/>
      <w:r w:rsidRPr="008D0946">
        <w:rPr>
          <w:rFonts w:hint="cs"/>
          <w:sz w:val="20"/>
          <w:szCs w:val="20"/>
          <w:rtl/>
        </w:rPr>
        <w:t>הצעת המחיר לשעת עבודה, אשר תוגש על ידי המציע, תכלול את שיעור ההנחה המוצע מתעריפי הבסיס, כפי שהוגדרו במסמכי המכרז ו\או במסמכי ההתקשרות. במקרה שההתקשרות כוללת מספר רמות של נותני שירותים חיצוניים,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bookmarkEnd w:id="190"/>
    </w:p>
    <w:p w:rsidR="008D0946" w:rsidRPr="008D0946" w:rsidRDefault="008D0946" w:rsidP="00E73E65">
      <w:pPr>
        <w:pStyle w:val="43"/>
        <w:numPr>
          <w:ilvl w:val="3"/>
          <w:numId w:val="24"/>
        </w:numPr>
        <w:tabs>
          <w:tab w:val="clear" w:pos="1304"/>
          <w:tab w:val="left" w:pos="1371"/>
        </w:tabs>
        <w:ind w:left="2268" w:hanging="897"/>
        <w:rPr>
          <w:sz w:val="20"/>
          <w:szCs w:val="20"/>
        </w:rPr>
      </w:pPr>
      <w:bookmarkStart w:id="191" w:name="_Ref449984905"/>
      <w:r w:rsidRPr="008D0946">
        <w:rPr>
          <w:rFonts w:hint="cs"/>
          <w:sz w:val="20"/>
          <w:szCs w:val="20"/>
          <w:rtl/>
        </w:rPr>
        <w:t>תעריף ההצעה י</w:t>
      </w:r>
      <w:r w:rsidRPr="008D0946">
        <w:rPr>
          <w:sz w:val="20"/>
          <w:szCs w:val="20"/>
          <w:rtl/>
        </w:rPr>
        <w:t xml:space="preserve">כלול את כלל ההוצאות </w:t>
      </w:r>
      <w:r w:rsidRPr="008D0946">
        <w:rPr>
          <w:rFonts w:hint="eastAsia"/>
          <w:sz w:val="20"/>
          <w:szCs w:val="20"/>
          <w:rtl/>
        </w:rPr>
        <w:t>להן</w:t>
      </w:r>
      <w:r w:rsidRPr="008D0946">
        <w:rPr>
          <w:sz w:val="20"/>
          <w:szCs w:val="20"/>
          <w:rtl/>
        </w:rPr>
        <w:t xml:space="preserve"> </w:t>
      </w:r>
      <w:r w:rsidRPr="008D0946">
        <w:rPr>
          <w:rFonts w:hint="eastAsia"/>
          <w:sz w:val="20"/>
          <w:szCs w:val="20"/>
          <w:rtl/>
        </w:rPr>
        <w:t>נדרש</w:t>
      </w:r>
      <w:r w:rsidRPr="008D0946">
        <w:rPr>
          <w:sz w:val="20"/>
          <w:szCs w:val="20"/>
          <w:rtl/>
        </w:rPr>
        <w:t xml:space="preserve"> </w:t>
      </w:r>
      <w:r w:rsidRPr="008D0946">
        <w:rPr>
          <w:rFonts w:hint="eastAsia"/>
          <w:sz w:val="20"/>
          <w:szCs w:val="20"/>
          <w:rtl/>
        </w:rPr>
        <w:t>הספק</w:t>
      </w:r>
      <w:r w:rsidRPr="008D0946">
        <w:rPr>
          <w:rFonts w:hint="cs"/>
          <w:sz w:val="20"/>
          <w:szCs w:val="20"/>
          <w:rtl/>
        </w:rPr>
        <w:t>,</w:t>
      </w:r>
      <w:r w:rsidRPr="008D0946">
        <w:rPr>
          <w:sz w:val="20"/>
          <w:szCs w:val="20"/>
          <w:rtl/>
        </w:rPr>
        <w:t xml:space="preserve"> </w:t>
      </w:r>
      <w:r w:rsidRPr="008D0946">
        <w:rPr>
          <w:rFonts w:hint="eastAsia"/>
          <w:sz w:val="20"/>
          <w:szCs w:val="20"/>
          <w:rtl/>
        </w:rPr>
        <w:t>לרבות</w:t>
      </w:r>
      <w:r w:rsidRPr="008D0946">
        <w:rPr>
          <w:sz w:val="20"/>
          <w:szCs w:val="20"/>
          <w:rtl/>
        </w:rPr>
        <w:t xml:space="preserve"> </w:t>
      </w:r>
      <w:r w:rsidRPr="008D0946">
        <w:rPr>
          <w:rFonts w:hint="eastAsia"/>
          <w:sz w:val="20"/>
          <w:szCs w:val="20"/>
          <w:rtl/>
        </w:rPr>
        <w:t>הוצאות</w:t>
      </w:r>
      <w:r w:rsidRPr="008D0946">
        <w:rPr>
          <w:sz w:val="20"/>
          <w:szCs w:val="20"/>
          <w:rtl/>
        </w:rPr>
        <w:t xml:space="preserve"> </w:t>
      </w:r>
      <w:r w:rsidRPr="008D0946">
        <w:rPr>
          <w:rFonts w:hint="eastAsia"/>
          <w:sz w:val="20"/>
          <w:szCs w:val="20"/>
          <w:rtl/>
        </w:rPr>
        <w:t>נסיעה</w:t>
      </w:r>
      <w:r w:rsidRPr="008D0946">
        <w:rPr>
          <w:sz w:val="20"/>
          <w:szCs w:val="20"/>
          <w:rtl/>
        </w:rPr>
        <w:t xml:space="preserve">, </w:t>
      </w:r>
      <w:r w:rsidRPr="008D0946">
        <w:rPr>
          <w:rFonts w:hint="eastAsia"/>
          <w:sz w:val="20"/>
          <w:szCs w:val="20"/>
          <w:rtl/>
        </w:rPr>
        <w:t>הוצאות</w:t>
      </w:r>
      <w:r w:rsidRPr="008D0946">
        <w:rPr>
          <w:sz w:val="20"/>
          <w:szCs w:val="20"/>
          <w:rtl/>
        </w:rPr>
        <w:t xml:space="preserve"> </w:t>
      </w:r>
      <w:r w:rsidRPr="008D0946">
        <w:rPr>
          <w:rFonts w:hint="eastAsia"/>
          <w:sz w:val="20"/>
          <w:szCs w:val="20"/>
          <w:rtl/>
        </w:rPr>
        <w:t>משרדיות</w:t>
      </w:r>
      <w:r w:rsidRPr="008D0946">
        <w:rPr>
          <w:sz w:val="20"/>
          <w:szCs w:val="20"/>
          <w:rtl/>
        </w:rPr>
        <w:t xml:space="preserve"> </w:t>
      </w:r>
      <w:r w:rsidRPr="008D0946">
        <w:rPr>
          <w:rFonts w:hint="eastAsia"/>
          <w:sz w:val="20"/>
          <w:szCs w:val="20"/>
          <w:rtl/>
        </w:rPr>
        <w:t>וכדומה</w:t>
      </w:r>
      <w:r w:rsidRPr="008D0946">
        <w:rPr>
          <w:rFonts w:hint="cs"/>
          <w:sz w:val="20"/>
          <w:szCs w:val="20"/>
          <w:rtl/>
        </w:rPr>
        <w:t xml:space="preserve"> ובתוספת מס ערך מוסף (במקרה וחל).</w:t>
      </w:r>
      <w:r w:rsidRPr="008D0946">
        <w:rPr>
          <w:sz w:val="20"/>
          <w:szCs w:val="20"/>
          <w:rtl/>
        </w:rPr>
        <w:t xml:space="preserve"> </w:t>
      </w:r>
      <w:r w:rsidRPr="008D0946">
        <w:rPr>
          <w:rFonts w:hint="eastAsia"/>
          <w:sz w:val="20"/>
          <w:szCs w:val="20"/>
          <w:rtl/>
        </w:rPr>
        <w:t>לא</w:t>
      </w:r>
      <w:r w:rsidRPr="008D0946">
        <w:rPr>
          <w:sz w:val="20"/>
          <w:szCs w:val="20"/>
          <w:rtl/>
        </w:rPr>
        <w:t xml:space="preserve"> </w:t>
      </w:r>
      <w:r w:rsidRPr="008D0946">
        <w:rPr>
          <w:rFonts w:hint="eastAsia"/>
          <w:sz w:val="20"/>
          <w:szCs w:val="20"/>
          <w:rtl/>
        </w:rPr>
        <w:t>יאושרו</w:t>
      </w:r>
      <w:r w:rsidRPr="008D0946">
        <w:rPr>
          <w:sz w:val="20"/>
          <w:szCs w:val="20"/>
          <w:rtl/>
        </w:rPr>
        <w:t xml:space="preserve"> תשלו</w:t>
      </w:r>
      <w:r w:rsidRPr="008D0946">
        <w:rPr>
          <w:rFonts w:hint="eastAsia"/>
          <w:sz w:val="20"/>
          <w:szCs w:val="20"/>
          <w:rtl/>
        </w:rPr>
        <w:t>מים</w:t>
      </w:r>
      <w:r w:rsidRPr="008D0946">
        <w:rPr>
          <w:sz w:val="20"/>
          <w:szCs w:val="20"/>
          <w:rtl/>
        </w:rPr>
        <w:t xml:space="preserve"> </w:t>
      </w:r>
      <w:r w:rsidRPr="008D0946">
        <w:rPr>
          <w:rFonts w:hint="eastAsia"/>
          <w:sz w:val="20"/>
          <w:szCs w:val="20"/>
          <w:rtl/>
        </w:rPr>
        <w:t>נוספים</w:t>
      </w:r>
      <w:r w:rsidRPr="008D0946">
        <w:rPr>
          <w:sz w:val="20"/>
          <w:szCs w:val="20"/>
          <w:rtl/>
        </w:rPr>
        <w:t xml:space="preserve"> </w:t>
      </w:r>
      <w:r w:rsidRPr="008D0946">
        <w:rPr>
          <w:rFonts w:hint="eastAsia"/>
          <w:sz w:val="20"/>
          <w:szCs w:val="20"/>
          <w:rtl/>
        </w:rPr>
        <w:t>מעבר</w:t>
      </w:r>
      <w:r w:rsidRPr="008D0946">
        <w:rPr>
          <w:sz w:val="20"/>
          <w:szCs w:val="20"/>
          <w:rtl/>
        </w:rPr>
        <w:t xml:space="preserve"> </w:t>
      </w:r>
      <w:r w:rsidRPr="008D0946">
        <w:rPr>
          <w:rFonts w:hint="eastAsia"/>
          <w:sz w:val="20"/>
          <w:szCs w:val="20"/>
          <w:rtl/>
        </w:rPr>
        <w:t>למחיר</w:t>
      </w:r>
      <w:r w:rsidRPr="008D0946">
        <w:rPr>
          <w:sz w:val="20"/>
          <w:szCs w:val="20"/>
          <w:rtl/>
        </w:rPr>
        <w:t xml:space="preserve"> </w:t>
      </w:r>
      <w:r w:rsidRPr="008D0946">
        <w:rPr>
          <w:rFonts w:hint="eastAsia"/>
          <w:sz w:val="20"/>
          <w:szCs w:val="20"/>
          <w:rtl/>
        </w:rPr>
        <w:t>ההתקשרות</w:t>
      </w:r>
      <w:r w:rsidRPr="008D0946">
        <w:rPr>
          <w:rFonts w:hint="cs"/>
          <w:sz w:val="20"/>
          <w:szCs w:val="20"/>
          <w:rtl/>
        </w:rPr>
        <w:t>,</w:t>
      </w:r>
      <w:r w:rsidRPr="008D0946">
        <w:rPr>
          <w:sz w:val="20"/>
          <w:szCs w:val="20"/>
          <w:rtl/>
        </w:rPr>
        <w:t xml:space="preserve"> </w:t>
      </w:r>
      <w:r w:rsidRPr="008D0946">
        <w:rPr>
          <w:rFonts w:hint="eastAsia"/>
          <w:sz w:val="20"/>
          <w:szCs w:val="20"/>
          <w:rtl/>
        </w:rPr>
        <w:t>כפי</w:t>
      </w:r>
      <w:r w:rsidRPr="008D0946">
        <w:rPr>
          <w:sz w:val="20"/>
          <w:szCs w:val="20"/>
          <w:rtl/>
        </w:rPr>
        <w:t xml:space="preserve"> </w:t>
      </w:r>
      <w:r w:rsidRPr="008D0946">
        <w:rPr>
          <w:rFonts w:hint="eastAsia"/>
          <w:sz w:val="20"/>
          <w:szCs w:val="20"/>
          <w:rtl/>
        </w:rPr>
        <w:t>שנקבע</w:t>
      </w:r>
      <w:r w:rsidRPr="008D0946">
        <w:rPr>
          <w:sz w:val="20"/>
          <w:szCs w:val="20"/>
          <w:rtl/>
        </w:rPr>
        <w:t xml:space="preserve"> </w:t>
      </w:r>
      <w:r w:rsidRPr="008D0946">
        <w:rPr>
          <w:rFonts w:hint="eastAsia"/>
          <w:sz w:val="20"/>
          <w:szCs w:val="20"/>
          <w:rtl/>
        </w:rPr>
        <w:t>בהסכם</w:t>
      </w:r>
      <w:r w:rsidRPr="008D0946">
        <w:rPr>
          <w:sz w:val="20"/>
          <w:szCs w:val="20"/>
          <w:rtl/>
        </w:rPr>
        <w:t>.</w:t>
      </w:r>
      <w:bookmarkEnd w:id="191"/>
    </w:p>
    <w:p w:rsidR="008D0946" w:rsidRPr="008D0946" w:rsidRDefault="008D0946" w:rsidP="00E73E65">
      <w:pPr>
        <w:pStyle w:val="43"/>
        <w:numPr>
          <w:ilvl w:val="3"/>
          <w:numId w:val="24"/>
        </w:numPr>
        <w:tabs>
          <w:tab w:val="clear" w:pos="1304"/>
          <w:tab w:val="left" w:pos="1371"/>
        </w:tabs>
        <w:ind w:left="2268" w:hanging="897"/>
        <w:rPr>
          <w:sz w:val="20"/>
          <w:szCs w:val="20"/>
        </w:rPr>
      </w:pPr>
      <w:bookmarkStart w:id="192" w:name="_Ref506470465"/>
      <w:r w:rsidRPr="008D0946">
        <w:rPr>
          <w:sz w:val="20"/>
          <w:szCs w:val="20"/>
          <w:rtl/>
        </w:rPr>
        <w:t>בדיקת הצעות המציעים תבוצע בהתאם ל</w:t>
      </w:r>
      <w:hyperlink r:id="rId43" w:history="1">
        <w:r w:rsidRPr="008D0946">
          <w:rPr>
            <w:rStyle w:val="Hyperlink"/>
            <w:sz w:val="20"/>
            <w:szCs w:val="20"/>
            <w:rtl/>
          </w:rPr>
          <w:t>הוראת תכ"ם, "ניהול ההליך המכרזי", מס' 7.4.1</w:t>
        </w:r>
        <w:r w:rsidRPr="008D0946">
          <w:rPr>
            <w:rStyle w:val="Hyperlink"/>
            <w:sz w:val="20"/>
            <w:szCs w:val="20"/>
          </w:rPr>
          <w:t>.</w:t>
        </w:r>
      </w:hyperlink>
      <w:r w:rsidRPr="008D0946">
        <w:rPr>
          <w:sz w:val="20"/>
          <w:szCs w:val="20"/>
          <w:rtl/>
        </w:rPr>
        <w:t xml:space="preserve"> </w:t>
      </w:r>
      <w:bookmarkEnd w:id="192"/>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lastRenderedPageBreak/>
        <w:t xml:space="preserve">תעריפי החשכ"ל תקפים לכל התקשרות של משרד ממשלתי עם נותן שירותים חיצוני, </w:t>
      </w:r>
      <w:r w:rsidRPr="008D0946">
        <w:rPr>
          <w:rFonts w:hint="eastAsia"/>
          <w:sz w:val="20"/>
          <w:szCs w:val="20"/>
          <w:rtl/>
        </w:rPr>
        <w:t>מהארץ</w:t>
      </w:r>
      <w:r w:rsidRPr="008D0946">
        <w:rPr>
          <w:sz w:val="20"/>
          <w:szCs w:val="20"/>
          <w:rtl/>
        </w:rPr>
        <w:t xml:space="preserve"> </w:t>
      </w:r>
      <w:r w:rsidRPr="008D0946">
        <w:rPr>
          <w:rFonts w:hint="cs"/>
          <w:sz w:val="20"/>
          <w:szCs w:val="20"/>
          <w:rtl/>
        </w:rPr>
        <w:t>ו/</w:t>
      </w:r>
      <w:r w:rsidRPr="008D0946">
        <w:rPr>
          <w:sz w:val="20"/>
          <w:szCs w:val="20"/>
          <w:rtl/>
        </w:rPr>
        <w:t xml:space="preserve">או </w:t>
      </w:r>
      <w:r w:rsidRPr="008D0946">
        <w:rPr>
          <w:rFonts w:hint="eastAsia"/>
          <w:sz w:val="20"/>
          <w:szCs w:val="20"/>
          <w:rtl/>
        </w:rPr>
        <w:t>מחו</w:t>
      </w:r>
      <w:r w:rsidRPr="008D0946">
        <w:rPr>
          <w:sz w:val="20"/>
          <w:szCs w:val="20"/>
          <w:rtl/>
        </w:rPr>
        <w:t>''ל</w:t>
      </w:r>
      <w:r w:rsidRPr="008D0946">
        <w:rPr>
          <w:rFonts w:hint="cs"/>
          <w:sz w:val="20"/>
          <w:szCs w:val="20"/>
          <w:rtl/>
        </w:rPr>
        <w:t xml:space="preserve"> (ראה 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Ref533501001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2.6</w:t>
      </w:r>
      <w:r w:rsidRPr="008D0946">
        <w:rPr>
          <w:sz w:val="20"/>
          <w:szCs w:val="20"/>
          <w:rtl/>
        </w:rPr>
        <w:fldChar w:fldCharType="end"/>
      </w:r>
      <w:r w:rsidRPr="008D0946">
        <w:rPr>
          <w:rFonts w:hint="cs"/>
          <w:sz w:val="20"/>
          <w:szCs w:val="20"/>
          <w:rtl/>
        </w:rPr>
        <w:t xml:space="preserve"> להלן), בין אם במכרז או בפטור ממכרז. </w:t>
      </w:r>
    </w:p>
    <w:p w:rsidR="009B2744" w:rsidRDefault="009B2744" w:rsidP="009B2744">
      <w:pPr>
        <w:pStyle w:val="43"/>
        <w:tabs>
          <w:tab w:val="clear" w:pos="1304"/>
          <w:tab w:val="left" w:pos="1371"/>
        </w:tabs>
        <w:ind w:left="1224" w:firstLine="0"/>
        <w:rPr>
          <w:sz w:val="20"/>
          <w:szCs w:val="20"/>
          <w:rtl/>
        </w:rPr>
      </w:pPr>
      <w:bookmarkStart w:id="193" w:name="_Ref419209560"/>
    </w:p>
    <w:p w:rsidR="009B2744" w:rsidRDefault="009B2744" w:rsidP="009B2744">
      <w:pPr>
        <w:pStyle w:val="43"/>
        <w:tabs>
          <w:tab w:val="clear" w:pos="1304"/>
          <w:tab w:val="left" w:pos="1371"/>
        </w:tabs>
        <w:ind w:left="1224" w:firstLine="0"/>
        <w:rPr>
          <w:sz w:val="20"/>
          <w:szCs w:val="20"/>
          <w:rtl/>
        </w:rPr>
      </w:pPr>
    </w:p>
    <w:p w:rsidR="009B2744" w:rsidRPr="008D0946" w:rsidRDefault="009B2744" w:rsidP="009B2744">
      <w:pPr>
        <w:pStyle w:val="43"/>
        <w:tabs>
          <w:tab w:val="clear" w:pos="1304"/>
          <w:tab w:val="left" w:pos="1371"/>
        </w:tabs>
        <w:ind w:left="1224" w:firstLine="0"/>
        <w:rPr>
          <w:sz w:val="20"/>
          <w:szCs w:val="20"/>
        </w:rPr>
      </w:pPr>
    </w:p>
    <w:bookmarkEnd w:id="193"/>
    <w:p w:rsidR="008D0946" w:rsidRPr="008D0946" w:rsidRDefault="008D0946" w:rsidP="00E73E65">
      <w:pPr>
        <w:pStyle w:val="37"/>
        <w:numPr>
          <w:ilvl w:val="2"/>
          <w:numId w:val="24"/>
        </w:numPr>
        <w:tabs>
          <w:tab w:val="clear" w:pos="1304"/>
          <w:tab w:val="left" w:pos="1371"/>
        </w:tabs>
        <w:ind w:left="1371" w:hanging="804"/>
        <w:rPr>
          <w:b/>
          <w:bCs/>
          <w:sz w:val="20"/>
          <w:szCs w:val="20"/>
          <w:u w:val="single"/>
        </w:rPr>
      </w:pPr>
      <w:r w:rsidRPr="008D0946">
        <w:rPr>
          <w:rFonts w:hint="cs"/>
          <w:sz w:val="20"/>
          <w:szCs w:val="20"/>
          <w:u w:val="single"/>
          <w:rtl/>
        </w:rPr>
        <w:t>כללי עדכון תעריף בהתקשרות על פי תשומות</w:t>
      </w:r>
    </w:p>
    <w:p w:rsidR="008D0946" w:rsidRPr="008D0946" w:rsidRDefault="008D0946" w:rsidP="00E73E65">
      <w:pPr>
        <w:pStyle w:val="43"/>
        <w:numPr>
          <w:ilvl w:val="3"/>
          <w:numId w:val="24"/>
        </w:numPr>
        <w:tabs>
          <w:tab w:val="clear" w:pos="1304"/>
          <w:tab w:val="left" w:pos="1371"/>
        </w:tabs>
        <w:ind w:left="2268" w:hanging="897"/>
        <w:rPr>
          <w:sz w:val="20"/>
          <w:szCs w:val="20"/>
          <w:u w:val="single"/>
        </w:rPr>
      </w:pPr>
      <w:bookmarkStart w:id="194" w:name="_Ref435702785"/>
      <w:bookmarkStart w:id="195" w:name="_Ref433532258"/>
      <w:r w:rsidRPr="008D0946">
        <w:rPr>
          <w:rFonts w:hint="eastAsia"/>
          <w:sz w:val="20"/>
          <w:szCs w:val="20"/>
          <w:u w:val="single"/>
          <w:rtl/>
        </w:rPr>
        <w:t>עדכון</w:t>
      </w:r>
      <w:r w:rsidRPr="008D0946">
        <w:rPr>
          <w:sz w:val="20"/>
          <w:szCs w:val="20"/>
          <w:u w:val="single"/>
          <w:rtl/>
        </w:rPr>
        <w:t xml:space="preserve"> סיווג </w:t>
      </w:r>
      <w:r w:rsidRPr="008D0946">
        <w:rPr>
          <w:rFonts w:hint="cs"/>
          <w:sz w:val="20"/>
          <w:szCs w:val="20"/>
          <w:u w:val="single"/>
          <w:rtl/>
        </w:rPr>
        <w:t>נותן שירותים חיצוני</w:t>
      </w:r>
      <w:r w:rsidRPr="008D0946">
        <w:rPr>
          <w:sz w:val="20"/>
          <w:szCs w:val="20"/>
          <w:u w:val="single"/>
          <w:rtl/>
        </w:rPr>
        <w:t xml:space="preserve"> (עקב שינוי בהשכלה/ו</w:t>
      </w:r>
      <w:r w:rsidRPr="008D0946">
        <w:rPr>
          <w:rFonts w:hint="cs"/>
          <w:sz w:val="20"/>
          <w:szCs w:val="20"/>
          <w:u w:val="single"/>
          <w:rtl/>
        </w:rPr>
        <w:t>ו</w:t>
      </w:r>
      <w:r w:rsidRPr="008D0946">
        <w:rPr>
          <w:sz w:val="20"/>
          <w:szCs w:val="20"/>
          <w:u w:val="single"/>
          <w:rtl/>
        </w:rPr>
        <w:t>תק/ניסיון)</w:t>
      </w:r>
    </w:p>
    <w:p w:rsidR="008D0946" w:rsidRPr="008D0946" w:rsidRDefault="008D0946" w:rsidP="00E73E65">
      <w:pPr>
        <w:pStyle w:val="52"/>
        <w:numPr>
          <w:ilvl w:val="4"/>
          <w:numId w:val="24"/>
        </w:numPr>
        <w:tabs>
          <w:tab w:val="clear" w:pos="1304"/>
          <w:tab w:val="left" w:pos="1371"/>
        </w:tabs>
        <w:ind w:left="3402" w:hanging="1134"/>
        <w:rPr>
          <w:sz w:val="20"/>
          <w:szCs w:val="20"/>
        </w:rPr>
      </w:pPr>
      <w:bookmarkStart w:id="196" w:name="_Ref448899851"/>
      <w:r w:rsidRPr="008D0946">
        <w:rPr>
          <w:rFonts w:hint="eastAsia"/>
          <w:sz w:val="20"/>
          <w:szCs w:val="20"/>
          <w:rtl/>
        </w:rPr>
        <w:t>ככלל</w:t>
      </w:r>
      <w:r w:rsidRPr="008D0946">
        <w:rPr>
          <w:rFonts w:hint="cs"/>
          <w:sz w:val="20"/>
          <w:szCs w:val="20"/>
          <w:rtl/>
        </w:rPr>
        <w:t>,</w:t>
      </w:r>
      <w:r w:rsidRPr="008D0946">
        <w:rPr>
          <w:sz w:val="20"/>
          <w:szCs w:val="20"/>
          <w:rtl/>
        </w:rPr>
        <w:t xml:space="preserve"> </w:t>
      </w:r>
      <w:r w:rsidRPr="008D0946">
        <w:rPr>
          <w:rFonts w:hint="eastAsia"/>
          <w:sz w:val="20"/>
          <w:szCs w:val="20"/>
          <w:rtl/>
        </w:rPr>
        <w:t>אין</w:t>
      </w:r>
      <w:r w:rsidRPr="008D0946">
        <w:rPr>
          <w:sz w:val="20"/>
          <w:szCs w:val="20"/>
          <w:rtl/>
        </w:rPr>
        <w:t xml:space="preserve"> לעדכן את סיווג תעריף נותן השירותים לאורך תקופת ההתקשרות בעקבות </w:t>
      </w:r>
      <w:r w:rsidRPr="008D0946">
        <w:rPr>
          <w:rFonts w:hint="eastAsia"/>
          <w:sz w:val="20"/>
          <w:szCs w:val="20"/>
          <w:rtl/>
        </w:rPr>
        <w:t>שינוי</w:t>
      </w:r>
      <w:r w:rsidRPr="008D0946">
        <w:rPr>
          <w:sz w:val="20"/>
          <w:szCs w:val="20"/>
          <w:rtl/>
        </w:rPr>
        <w:t xml:space="preserve"> בהשכלה</w:t>
      </w:r>
      <w:r w:rsidRPr="008D0946">
        <w:rPr>
          <w:rFonts w:hint="cs"/>
          <w:sz w:val="20"/>
          <w:szCs w:val="20"/>
          <w:rtl/>
        </w:rPr>
        <w:t xml:space="preserve">, </w:t>
      </w:r>
      <w:r w:rsidRPr="008D0946">
        <w:rPr>
          <w:sz w:val="20"/>
          <w:szCs w:val="20"/>
          <w:rtl/>
        </w:rPr>
        <w:t xml:space="preserve">וותק או שנות </w:t>
      </w:r>
      <w:r w:rsidRPr="008D0946">
        <w:rPr>
          <w:rFonts w:hint="eastAsia"/>
          <w:sz w:val="20"/>
          <w:szCs w:val="20"/>
          <w:rtl/>
        </w:rPr>
        <w:t>ניסיון</w:t>
      </w:r>
      <w:r w:rsidRPr="008D0946">
        <w:rPr>
          <w:sz w:val="20"/>
          <w:szCs w:val="20"/>
          <w:rtl/>
        </w:rPr>
        <w:t>.</w:t>
      </w:r>
      <w:bookmarkEnd w:id="194"/>
      <w:bookmarkEnd w:id="196"/>
      <w:r w:rsidRPr="008D0946">
        <w:rPr>
          <w:sz w:val="20"/>
          <w:szCs w:val="20"/>
          <w:rtl/>
        </w:rPr>
        <w:t xml:space="preserve"> </w:t>
      </w:r>
    </w:p>
    <w:p w:rsidR="008D0946" w:rsidRPr="008D0946" w:rsidRDefault="008D0946" w:rsidP="00E73E65">
      <w:pPr>
        <w:pStyle w:val="52"/>
        <w:numPr>
          <w:ilvl w:val="4"/>
          <w:numId w:val="24"/>
        </w:numPr>
        <w:tabs>
          <w:tab w:val="clear" w:pos="1304"/>
          <w:tab w:val="left" w:pos="1371"/>
        </w:tabs>
        <w:ind w:left="3402" w:hanging="1134"/>
        <w:rPr>
          <w:sz w:val="20"/>
          <w:szCs w:val="20"/>
        </w:rPr>
      </w:pPr>
      <w:bookmarkStart w:id="197" w:name="_Ref448899989"/>
      <w:r w:rsidRPr="008D0946">
        <w:rPr>
          <w:rFonts w:hint="eastAsia"/>
          <w:sz w:val="20"/>
          <w:szCs w:val="20"/>
          <w:rtl/>
        </w:rPr>
        <w:t>על</w:t>
      </w:r>
      <w:r w:rsidRPr="008D0946">
        <w:rPr>
          <w:sz w:val="20"/>
          <w:szCs w:val="20"/>
          <w:rtl/>
        </w:rPr>
        <w:t xml:space="preserve"> אף האמור </w:t>
      </w:r>
      <w:r w:rsidRPr="008D0946">
        <w:rPr>
          <w:rFonts w:hint="eastAsia"/>
          <w:sz w:val="20"/>
          <w:szCs w:val="20"/>
          <w:rtl/>
        </w:rPr>
        <w:t>בסעיף</w:t>
      </w:r>
      <w:r w:rsidRPr="008D0946">
        <w:rPr>
          <w:sz w:val="20"/>
          <w:szCs w:val="20"/>
          <w:rtl/>
        </w:rPr>
        <w:t xml:space="preserve"> </w:t>
      </w:r>
      <w:r w:rsidRPr="008D0946">
        <w:rPr>
          <w:sz w:val="20"/>
          <w:szCs w:val="20"/>
          <w:rtl/>
        </w:rPr>
        <w:fldChar w:fldCharType="begin"/>
      </w:r>
      <w:r w:rsidRPr="008D0946">
        <w:rPr>
          <w:sz w:val="20"/>
          <w:szCs w:val="20"/>
          <w:rtl/>
        </w:rPr>
        <w:instrText xml:space="preserve"> </w:instrText>
      </w:r>
      <w:r w:rsidRPr="008D0946">
        <w:rPr>
          <w:sz w:val="20"/>
          <w:szCs w:val="20"/>
        </w:rPr>
        <w:instrText>REF</w:instrText>
      </w:r>
      <w:r w:rsidRPr="008D0946">
        <w:rPr>
          <w:sz w:val="20"/>
          <w:szCs w:val="20"/>
          <w:rtl/>
        </w:rPr>
        <w:instrText xml:space="preserve"> _</w:instrText>
      </w:r>
      <w:r w:rsidRPr="008D0946">
        <w:rPr>
          <w:sz w:val="20"/>
          <w:szCs w:val="20"/>
        </w:rPr>
        <w:instrText>Ref448899851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2.3.2.1.1</w:t>
      </w:r>
      <w:r w:rsidRPr="008D0946">
        <w:rPr>
          <w:sz w:val="20"/>
          <w:szCs w:val="20"/>
          <w:rtl/>
        </w:rPr>
        <w:fldChar w:fldCharType="end"/>
      </w:r>
      <w:r w:rsidRPr="008D0946">
        <w:rPr>
          <w:rFonts w:hint="cs"/>
          <w:sz w:val="20"/>
          <w:szCs w:val="20"/>
          <w:rtl/>
        </w:rPr>
        <w:t xml:space="preserve"> לעיל,</w:t>
      </w:r>
      <w:r w:rsidRPr="008D0946">
        <w:rPr>
          <w:sz w:val="20"/>
          <w:szCs w:val="20"/>
          <w:rtl/>
        </w:rPr>
        <w:t xml:space="preserve"> </w:t>
      </w:r>
      <w:r w:rsidRPr="008D0946">
        <w:rPr>
          <w:rFonts w:hint="eastAsia"/>
          <w:sz w:val="20"/>
          <w:szCs w:val="20"/>
          <w:rtl/>
        </w:rPr>
        <w:t>במקרים</w:t>
      </w:r>
      <w:r w:rsidRPr="008D0946">
        <w:rPr>
          <w:sz w:val="20"/>
          <w:szCs w:val="20"/>
          <w:rtl/>
        </w:rPr>
        <w:t xml:space="preserve"> </w:t>
      </w:r>
      <w:r w:rsidRPr="008D0946">
        <w:rPr>
          <w:rFonts w:hint="cs"/>
          <w:sz w:val="20"/>
          <w:szCs w:val="20"/>
          <w:rtl/>
        </w:rPr>
        <w:t>ש</w:t>
      </w:r>
      <w:r w:rsidRPr="008D0946">
        <w:rPr>
          <w:rFonts w:hint="eastAsia"/>
          <w:sz w:val="20"/>
          <w:szCs w:val="20"/>
          <w:rtl/>
        </w:rPr>
        <w:t>בהם</w:t>
      </w:r>
      <w:r w:rsidRPr="008D0946">
        <w:rPr>
          <w:sz w:val="20"/>
          <w:szCs w:val="20"/>
          <w:rtl/>
        </w:rPr>
        <w:t xml:space="preserve"> </w:t>
      </w:r>
      <w:r w:rsidRPr="008D0946">
        <w:rPr>
          <w:rFonts w:hint="eastAsia"/>
          <w:sz w:val="20"/>
          <w:szCs w:val="20"/>
          <w:rtl/>
        </w:rPr>
        <w:t>קיימת</w:t>
      </w:r>
      <w:r w:rsidRPr="008D0946">
        <w:rPr>
          <w:sz w:val="20"/>
          <w:szCs w:val="20"/>
          <w:rtl/>
        </w:rPr>
        <w:t xml:space="preserve"> </w:t>
      </w:r>
      <w:r w:rsidRPr="008D0946">
        <w:rPr>
          <w:rFonts w:hint="eastAsia"/>
          <w:sz w:val="20"/>
          <w:szCs w:val="20"/>
          <w:rtl/>
        </w:rPr>
        <w:t>חשיבות</w:t>
      </w:r>
      <w:r w:rsidRPr="008D0946">
        <w:rPr>
          <w:sz w:val="20"/>
          <w:szCs w:val="20"/>
          <w:rtl/>
        </w:rPr>
        <w:t xml:space="preserve"> </w:t>
      </w:r>
      <w:r w:rsidRPr="008D0946">
        <w:rPr>
          <w:rFonts w:hint="eastAsia"/>
          <w:sz w:val="20"/>
          <w:szCs w:val="20"/>
          <w:rtl/>
        </w:rPr>
        <w:t>לצבירת</w:t>
      </w:r>
      <w:r w:rsidRPr="008D0946">
        <w:rPr>
          <w:sz w:val="20"/>
          <w:szCs w:val="20"/>
          <w:rtl/>
        </w:rPr>
        <w:t xml:space="preserve"> </w:t>
      </w:r>
      <w:r w:rsidRPr="008D0946">
        <w:rPr>
          <w:rFonts w:hint="eastAsia"/>
          <w:sz w:val="20"/>
          <w:szCs w:val="20"/>
          <w:rtl/>
        </w:rPr>
        <w:t>ניסיון</w:t>
      </w:r>
      <w:r w:rsidRPr="008D0946">
        <w:rPr>
          <w:sz w:val="20"/>
          <w:szCs w:val="20"/>
          <w:rtl/>
        </w:rPr>
        <w:t xml:space="preserve"> </w:t>
      </w:r>
      <w:r w:rsidRPr="008D0946">
        <w:rPr>
          <w:rFonts w:hint="cs"/>
          <w:sz w:val="20"/>
          <w:szCs w:val="20"/>
          <w:rtl/>
        </w:rPr>
        <w:t xml:space="preserve">נותן השירותים החיצוני </w:t>
      </w:r>
      <w:r w:rsidRPr="008D0946">
        <w:rPr>
          <w:rFonts w:hint="eastAsia"/>
          <w:sz w:val="20"/>
          <w:szCs w:val="20"/>
          <w:rtl/>
        </w:rPr>
        <w:t>ב</w:t>
      </w:r>
      <w:r w:rsidRPr="008D0946">
        <w:rPr>
          <w:rFonts w:hint="cs"/>
          <w:sz w:val="20"/>
          <w:szCs w:val="20"/>
          <w:rtl/>
        </w:rPr>
        <w:t>פרויקט במהלך ה</w:t>
      </w:r>
      <w:r w:rsidRPr="008D0946">
        <w:rPr>
          <w:rFonts w:hint="eastAsia"/>
          <w:sz w:val="20"/>
          <w:szCs w:val="20"/>
          <w:rtl/>
        </w:rPr>
        <w:t>התקשרות</w:t>
      </w:r>
      <w:r w:rsidRPr="008D0946">
        <w:rPr>
          <w:sz w:val="20"/>
          <w:szCs w:val="20"/>
          <w:rtl/>
        </w:rPr>
        <w:t xml:space="preserve">, </w:t>
      </w:r>
      <w:r w:rsidRPr="008D0946">
        <w:rPr>
          <w:rFonts w:hint="eastAsia"/>
          <w:sz w:val="20"/>
          <w:szCs w:val="20"/>
          <w:rtl/>
        </w:rPr>
        <w:t>רשאית</w:t>
      </w:r>
      <w:r w:rsidRPr="008D0946">
        <w:rPr>
          <w:sz w:val="20"/>
          <w:szCs w:val="20"/>
          <w:rtl/>
        </w:rPr>
        <w:t xml:space="preserve"> ועדת המכרזים</w:t>
      </w:r>
      <w:r w:rsidRPr="008D0946">
        <w:rPr>
          <w:rFonts w:hint="cs"/>
          <w:sz w:val="20"/>
          <w:szCs w:val="20"/>
          <w:rtl/>
        </w:rPr>
        <w:t>,</w:t>
      </w:r>
      <w:r w:rsidRPr="008D0946">
        <w:rPr>
          <w:sz w:val="20"/>
          <w:szCs w:val="20"/>
          <w:rtl/>
        </w:rPr>
        <w:t xml:space="preserve"> </w:t>
      </w:r>
      <w:r w:rsidRPr="008D0946">
        <w:rPr>
          <w:rFonts w:hint="eastAsia"/>
          <w:sz w:val="20"/>
          <w:szCs w:val="20"/>
          <w:rtl/>
        </w:rPr>
        <w:t>כעבור</w:t>
      </w:r>
      <w:r w:rsidRPr="008D0946">
        <w:rPr>
          <w:sz w:val="20"/>
          <w:szCs w:val="20"/>
          <w:rtl/>
        </w:rPr>
        <w:t xml:space="preserve"> </w:t>
      </w:r>
      <w:r w:rsidRPr="008D0946">
        <w:rPr>
          <w:rFonts w:hint="eastAsia"/>
          <w:sz w:val="20"/>
          <w:szCs w:val="20"/>
          <w:rtl/>
        </w:rPr>
        <w:t>שנתיים</w:t>
      </w:r>
      <w:r w:rsidRPr="008D0946">
        <w:rPr>
          <w:sz w:val="20"/>
          <w:szCs w:val="20"/>
          <w:rtl/>
        </w:rPr>
        <w:t xml:space="preserve"> </w:t>
      </w:r>
      <w:r w:rsidRPr="008D0946">
        <w:rPr>
          <w:rFonts w:hint="eastAsia"/>
          <w:sz w:val="20"/>
          <w:szCs w:val="20"/>
          <w:rtl/>
        </w:rPr>
        <w:t>ממועד</w:t>
      </w:r>
      <w:r w:rsidRPr="008D0946">
        <w:rPr>
          <w:sz w:val="20"/>
          <w:szCs w:val="20"/>
          <w:rtl/>
        </w:rPr>
        <w:t xml:space="preserve"> </w:t>
      </w:r>
      <w:r w:rsidRPr="008D0946">
        <w:rPr>
          <w:rFonts w:hint="cs"/>
          <w:sz w:val="20"/>
          <w:szCs w:val="20"/>
          <w:rtl/>
        </w:rPr>
        <w:t xml:space="preserve">תחילת </w:t>
      </w:r>
      <w:r w:rsidRPr="008D0946">
        <w:rPr>
          <w:rFonts w:hint="eastAsia"/>
          <w:sz w:val="20"/>
          <w:szCs w:val="20"/>
          <w:rtl/>
        </w:rPr>
        <w:t>ההתקשרות</w:t>
      </w:r>
      <w:r w:rsidRPr="008D0946">
        <w:rPr>
          <w:rFonts w:hint="cs"/>
          <w:sz w:val="20"/>
          <w:szCs w:val="20"/>
          <w:rtl/>
        </w:rPr>
        <w:t>,</w:t>
      </w:r>
      <w:r w:rsidRPr="008D0946">
        <w:rPr>
          <w:sz w:val="20"/>
          <w:szCs w:val="20"/>
          <w:rtl/>
        </w:rPr>
        <w:t xml:space="preserve"> </w:t>
      </w:r>
      <w:r w:rsidRPr="008D0946">
        <w:rPr>
          <w:rFonts w:hint="eastAsia"/>
          <w:sz w:val="20"/>
          <w:szCs w:val="20"/>
          <w:rtl/>
        </w:rPr>
        <w:t>לבחון</w:t>
      </w:r>
      <w:r w:rsidRPr="008D0946">
        <w:rPr>
          <w:sz w:val="20"/>
          <w:szCs w:val="20"/>
          <w:rtl/>
        </w:rPr>
        <w:t xml:space="preserve"> </w:t>
      </w:r>
      <w:r w:rsidRPr="008D0946">
        <w:rPr>
          <w:rFonts w:hint="cs"/>
          <w:sz w:val="20"/>
          <w:szCs w:val="20"/>
          <w:rtl/>
        </w:rPr>
        <w:t>ה</w:t>
      </w:r>
      <w:r w:rsidRPr="008D0946">
        <w:rPr>
          <w:sz w:val="20"/>
          <w:szCs w:val="20"/>
          <w:rtl/>
        </w:rPr>
        <w:t xml:space="preserve">אם </w:t>
      </w:r>
      <w:r w:rsidRPr="008D0946">
        <w:rPr>
          <w:rFonts w:hint="eastAsia"/>
          <w:sz w:val="20"/>
          <w:szCs w:val="20"/>
          <w:rtl/>
        </w:rPr>
        <w:t>לעדכן</w:t>
      </w:r>
      <w:r w:rsidRPr="008D0946">
        <w:rPr>
          <w:sz w:val="20"/>
          <w:szCs w:val="20"/>
          <w:rtl/>
        </w:rPr>
        <w:t xml:space="preserve"> את סיווג </w:t>
      </w:r>
      <w:r w:rsidRPr="008D0946">
        <w:rPr>
          <w:rFonts w:hint="cs"/>
          <w:sz w:val="20"/>
          <w:szCs w:val="20"/>
          <w:rtl/>
        </w:rPr>
        <w:t>נותן השירותים</w:t>
      </w:r>
      <w:r w:rsidRPr="008D0946">
        <w:rPr>
          <w:sz w:val="20"/>
          <w:szCs w:val="20"/>
          <w:rtl/>
        </w:rPr>
        <w:t xml:space="preserve"> בהתאם לשינוי סטטוס ניסיו</w:t>
      </w:r>
      <w:r w:rsidRPr="008D0946">
        <w:rPr>
          <w:rFonts w:hint="cs"/>
          <w:sz w:val="20"/>
          <w:szCs w:val="20"/>
          <w:rtl/>
        </w:rPr>
        <w:t>נו המקצועי בלבד, בהתאם ל</w:t>
      </w:r>
      <w:hyperlink r:id="rId44" w:history="1">
        <w:r w:rsidRPr="008D0946">
          <w:rPr>
            <w:rStyle w:val="Hyperlink"/>
            <w:rFonts w:hint="eastAsia"/>
            <w:sz w:val="20"/>
            <w:szCs w:val="20"/>
            <w:rtl/>
          </w:rPr>
          <w:t>הודעה</w:t>
        </w:r>
        <w:r w:rsidRPr="008D0946">
          <w:rPr>
            <w:rStyle w:val="Hyperlink"/>
            <w:sz w:val="20"/>
            <w:szCs w:val="20"/>
            <w:rtl/>
          </w:rPr>
          <w:t>, "תעריפי התקשרות עם נות</w:t>
        </w:r>
        <w:r w:rsidRPr="008D0946">
          <w:rPr>
            <w:rStyle w:val="Hyperlink"/>
            <w:rFonts w:hint="cs"/>
            <w:sz w:val="20"/>
            <w:szCs w:val="20"/>
            <w:rtl/>
          </w:rPr>
          <w:t>ני</w:t>
        </w:r>
        <w:r w:rsidRPr="008D0946">
          <w:rPr>
            <w:rStyle w:val="Hyperlink"/>
            <w:sz w:val="20"/>
            <w:szCs w:val="20"/>
            <w:rtl/>
          </w:rPr>
          <w:t xml:space="preserve"> שירותים חיצוניים".</w:t>
        </w:r>
      </w:hyperlink>
      <w:r w:rsidRPr="008D0946">
        <w:rPr>
          <w:rFonts w:hint="cs"/>
          <w:sz w:val="20"/>
          <w:szCs w:val="20"/>
          <w:rtl/>
        </w:rPr>
        <w:t xml:space="preserve"> אישור ועדת המכרזים כפוף להצגת המסמכים הרלוונטיים לרמת נותן השירותים החיצוני ותוך מתן נימוק להחלטה.</w:t>
      </w:r>
      <w:bookmarkEnd w:id="197"/>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יש לכלול את האמור לעיל בעת כתיבת מסמכי המכרז.</w:t>
      </w:r>
    </w:p>
    <w:p w:rsidR="008D0946" w:rsidRPr="008D0946" w:rsidRDefault="008D0946" w:rsidP="00E73E65">
      <w:pPr>
        <w:pStyle w:val="43"/>
        <w:numPr>
          <w:ilvl w:val="3"/>
          <w:numId w:val="24"/>
        </w:numPr>
        <w:tabs>
          <w:tab w:val="clear" w:pos="1304"/>
          <w:tab w:val="left" w:pos="1371"/>
        </w:tabs>
        <w:ind w:left="2268" w:hanging="897"/>
        <w:rPr>
          <w:sz w:val="20"/>
          <w:szCs w:val="20"/>
          <w:u w:val="single"/>
        </w:rPr>
      </w:pPr>
      <w:bookmarkStart w:id="198" w:name="_Ref506470494"/>
      <w:bookmarkStart w:id="199" w:name="_Ref69820444"/>
      <w:r w:rsidRPr="008D0946">
        <w:rPr>
          <w:rFonts w:hint="eastAsia"/>
          <w:sz w:val="20"/>
          <w:szCs w:val="20"/>
          <w:u w:val="single"/>
          <w:rtl/>
        </w:rPr>
        <w:t>עדכון</w:t>
      </w:r>
      <w:r w:rsidRPr="008D0946">
        <w:rPr>
          <w:sz w:val="20"/>
          <w:szCs w:val="20"/>
          <w:u w:val="single"/>
          <w:rtl/>
        </w:rPr>
        <w:t xml:space="preserve"> </w:t>
      </w:r>
      <w:r w:rsidRPr="008D0946">
        <w:rPr>
          <w:rFonts w:hint="eastAsia"/>
          <w:sz w:val="20"/>
          <w:szCs w:val="20"/>
          <w:u w:val="single"/>
          <w:rtl/>
        </w:rPr>
        <w:t>תעריפי</w:t>
      </w:r>
      <w:r w:rsidRPr="008D0946">
        <w:rPr>
          <w:sz w:val="20"/>
          <w:szCs w:val="20"/>
          <w:u w:val="single"/>
          <w:rtl/>
        </w:rPr>
        <w:t xml:space="preserve"> </w:t>
      </w:r>
      <w:r w:rsidRPr="008D0946">
        <w:rPr>
          <w:rFonts w:hint="eastAsia"/>
          <w:sz w:val="20"/>
          <w:szCs w:val="20"/>
          <w:u w:val="single"/>
          <w:rtl/>
        </w:rPr>
        <w:t>חשכ</w:t>
      </w:r>
      <w:r w:rsidRPr="008D0946">
        <w:rPr>
          <w:sz w:val="20"/>
          <w:szCs w:val="20"/>
          <w:u w:val="single"/>
          <w:rtl/>
        </w:rPr>
        <w:t>"ל</w:t>
      </w:r>
      <w:bookmarkEnd w:id="198"/>
      <w:r w:rsidRPr="008D0946">
        <w:rPr>
          <w:rFonts w:hint="cs"/>
          <w:sz w:val="20"/>
          <w:szCs w:val="20"/>
          <w:u w:val="single"/>
          <w:rtl/>
        </w:rPr>
        <w:t xml:space="preserve"> בהתקשרויות קיימות</w:t>
      </w:r>
      <w:bookmarkEnd w:id="199"/>
      <w:r w:rsidRPr="008D0946">
        <w:rPr>
          <w:rFonts w:hint="cs"/>
          <w:sz w:val="20"/>
          <w:szCs w:val="20"/>
          <w:u w:val="single"/>
          <w:rtl/>
        </w:rPr>
        <w:t xml:space="preserve"> </w:t>
      </w:r>
      <w:r w:rsidRPr="008D0946">
        <w:rPr>
          <w:sz w:val="20"/>
          <w:szCs w:val="20"/>
          <w:u w:val="single"/>
          <w:rtl/>
        </w:rPr>
        <w:t xml:space="preserve">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 xml:space="preserve">הצמדת </w:t>
      </w:r>
      <w:r w:rsidRPr="008D0946">
        <w:rPr>
          <w:sz w:val="20"/>
          <w:szCs w:val="20"/>
          <w:rtl/>
        </w:rPr>
        <w:t xml:space="preserve">תעריפי </w:t>
      </w:r>
      <w:r w:rsidRPr="008D0946">
        <w:rPr>
          <w:rFonts w:hint="eastAsia"/>
          <w:sz w:val="20"/>
          <w:szCs w:val="20"/>
          <w:rtl/>
        </w:rPr>
        <w:t>נותני</w:t>
      </w:r>
      <w:r w:rsidRPr="008D0946">
        <w:rPr>
          <w:sz w:val="20"/>
          <w:szCs w:val="20"/>
          <w:rtl/>
        </w:rPr>
        <w:t xml:space="preserve"> </w:t>
      </w:r>
      <w:r w:rsidRPr="008D0946">
        <w:rPr>
          <w:rFonts w:hint="cs"/>
          <w:sz w:val="20"/>
          <w:szCs w:val="20"/>
          <w:rtl/>
        </w:rPr>
        <w:t>ה</w:t>
      </w:r>
      <w:r w:rsidRPr="008D0946">
        <w:rPr>
          <w:rFonts w:hint="eastAsia"/>
          <w:sz w:val="20"/>
          <w:szCs w:val="20"/>
          <w:rtl/>
        </w:rPr>
        <w:t>שירותים</w:t>
      </w:r>
      <w:r w:rsidRPr="008D0946">
        <w:rPr>
          <w:rFonts w:hint="cs"/>
          <w:sz w:val="20"/>
          <w:szCs w:val="20"/>
          <w:rtl/>
        </w:rPr>
        <w:t xml:space="preserve"> החיצוניים</w:t>
      </w:r>
      <w:r w:rsidRPr="008D0946">
        <w:rPr>
          <w:sz w:val="20"/>
          <w:szCs w:val="20"/>
          <w:rtl/>
        </w:rPr>
        <w:t xml:space="preserve"> </w:t>
      </w:r>
      <w:r w:rsidRPr="008D0946">
        <w:rPr>
          <w:rFonts w:hint="cs"/>
          <w:sz w:val="20"/>
          <w:szCs w:val="20"/>
          <w:rtl/>
        </w:rPr>
        <w:t>ת</w:t>
      </w:r>
      <w:r w:rsidRPr="008D0946">
        <w:rPr>
          <w:sz w:val="20"/>
          <w:szCs w:val="20"/>
          <w:rtl/>
        </w:rPr>
        <w:t>בוצע במועדים בהם יעודכנו תעריפי החשכ"ל מעת לעת</w:t>
      </w:r>
      <w:r w:rsidRPr="008D0946">
        <w:rPr>
          <w:rFonts w:hint="cs"/>
          <w:sz w:val="20"/>
          <w:szCs w:val="20"/>
          <w:rtl/>
        </w:rPr>
        <w:t>, כמפורט ב</w:t>
      </w:r>
      <w:hyperlink r:id="rId45" w:history="1">
        <w:r w:rsidRPr="008D0946">
          <w:rPr>
            <w:rStyle w:val="Hyperlink"/>
            <w:rFonts w:hint="cs"/>
            <w:sz w:val="20"/>
            <w:szCs w:val="20"/>
            <w:rtl/>
          </w:rPr>
          <w:t>הודעה, ''הצמדת תעריפי התקשרות קיימת''.</w:t>
        </w:r>
      </w:hyperlink>
      <w:r w:rsidRPr="008D0946">
        <w:rPr>
          <w:rFonts w:hint="cs"/>
          <w:sz w:val="20"/>
          <w:szCs w:val="20"/>
          <w:rtl/>
        </w:rPr>
        <w:t xml:space="preserve">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עדכון התעריף במערכת מרכב''ה יהיה באמצעות מנגנון ההצמדה, בהתאם לסלי ההצמדה, כמפורט ב</w:t>
      </w:r>
      <w:hyperlink r:id="rId46" w:history="1">
        <w:r w:rsidRPr="008D0946">
          <w:rPr>
            <w:rStyle w:val="Hyperlink"/>
            <w:sz w:val="20"/>
            <w:szCs w:val="20"/>
            <w:rtl/>
          </w:rPr>
          <w:t>הודעה, "הנחיות לאופן העבודה במרכב"ה בהתקשרות עם נותני שירותים חיצוניים</w:t>
        </w:r>
        <w:r w:rsidRPr="008D0946">
          <w:rPr>
            <w:rStyle w:val="Hyperlink"/>
            <w:sz w:val="20"/>
            <w:szCs w:val="20"/>
          </w:rPr>
          <w:t>"</w:t>
        </w:r>
        <w:r w:rsidRPr="008D0946">
          <w:rPr>
            <w:rStyle w:val="Hyperlink"/>
            <w:sz w:val="20"/>
            <w:szCs w:val="20"/>
            <w:rtl/>
          </w:rPr>
          <w:t>.</w:t>
        </w:r>
      </w:hyperlink>
    </w:p>
    <w:p w:rsidR="008D0946" w:rsidRPr="008D0946" w:rsidRDefault="008D0946" w:rsidP="00E73E65">
      <w:pPr>
        <w:pStyle w:val="52"/>
        <w:numPr>
          <w:ilvl w:val="4"/>
          <w:numId w:val="24"/>
        </w:numPr>
        <w:tabs>
          <w:tab w:val="clear" w:pos="1304"/>
          <w:tab w:val="left" w:pos="1371"/>
        </w:tabs>
        <w:ind w:left="3402" w:hanging="1134"/>
        <w:rPr>
          <w:sz w:val="20"/>
          <w:szCs w:val="20"/>
        </w:rPr>
      </w:pPr>
      <w:bookmarkStart w:id="200" w:name="_Ref435702879"/>
      <w:r w:rsidRPr="008D0946">
        <w:rPr>
          <w:rFonts w:hint="eastAsia"/>
          <w:sz w:val="20"/>
          <w:szCs w:val="20"/>
          <w:rtl/>
        </w:rPr>
        <w:t>עדכון</w:t>
      </w:r>
      <w:r w:rsidRPr="008D0946">
        <w:rPr>
          <w:sz w:val="20"/>
          <w:szCs w:val="20"/>
          <w:rtl/>
        </w:rPr>
        <w:t xml:space="preserve"> </w:t>
      </w:r>
      <w:r w:rsidRPr="008D0946">
        <w:rPr>
          <w:rFonts w:hint="eastAsia"/>
          <w:sz w:val="20"/>
          <w:szCs w:val="20"/>
          <w:rtl/>
        </w:rPr>
        <w:t>התעריף</w:t>
      </w:r>
      <w:r w:rsidRPr="008D0946">
        <w:rPr>
          <w:rFonts w:hint="cs"/>
          <w:sz w:val="20"/>
          <w:szCs w:val="20"/>
          <w:rtl/>
        </w:rPr>
        <w:t xml:space="preserve"> ייקבע לפי החודש בו בוצע השירות (סוג תאריך הצמדה מספר 1 במרכב"ה).</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sz w:val="20"/>
          <w:szCs w:val="20"/>
          <w:rtl/>
        </w:rPr>
        <w:t xml:space="preserve">תאריך הבסיס </w:t>
      </w:r>
      <w:r w:rsidRPr="008D0946">
        <w:rPr>
          <w:rFonts w:hint="cs"/>
          <w:sz w:val="20"/>
          <w:szCs w:val="20"/>
          <w:rtl/>
        </w:rPr>
        <w:t>-</w:t>
      </w:r>
      <w:r w:rsidRPr="008D0946">
        <w:rPr>
          <w:sz w:val="20"/>
          <w:szCs w:val="20"/>
          <w:rtl/>
        </w:rPr>
        <w:t xml:space="preserve"> מועד </w:t>
      </w:r>
      <w:r w:rsidRPr="008D0946">
        <w:rPr>
          <w:rFonts w:hint="cs"/>
          <w:sz w:val="20"/>
          <w:szCs w:val="20"/>
          <w:rtl/>
        </w:rPr>
        <w:t>החתימה על ההסכם.</w:t>
      </w:r>
    </w:p>
    <w:bookmarkEnd w:id="195"/>
    <w:bookmarkEnd w:id="200"/>
    <w:p w:rsidR="008D0946" w:rsidRPr="008D0946" w:rsidRDefault="008D0946" w:rsidP="00E73E65">
      <w:pPr>
        <w:pStyle w:val="220"/>
        <w:numPr>
          <w:ilvl w:val="1"/>
          <w:numId w:val="24"/>
        </w:numPr>
        <w:ind w:left="567" w:hanging="567"/>
        <w:rPr>
          <w:b/>
          <w:bCs/>
          <w:sz w:val="20"/>
          <w:szCs w:val="20"/>
        </w:rPr>
      </w:pPr>
      <w:r w:rsidRPr="008D0946">
        <w:rPr>
          <w:rFonts w:hint="cs"/>
          <w:sz w:val="20"/>
          <w:szCs w:val="20"/>
          <w:rtl/>
        </w:rPr>
        <w:t>תשלומים נוספים</w:t>
      </w:r>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cs"/>
          <w:sz w:val="20"/>
          <w:szCs w:val="20"/>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8D0946" w:rsidRPr="008D0946" w:rsidRDefault="008D0946" w:rsidP="00E73E65">
      <w:pPr>
        <w:pStyle w:val="37"/>
        <w:numPr>
          <w:ilvl w:val="2"/>
          <w:numId w:val="24"/>
        </w:numPr>
        <w:tabs>
          <w:tab w:val="clear" w:pos="1304"/>
          <w:tab w:val="left" w:pos="1371"/>
        </w:tabs>
        <w:ind w:left="1371" w:hanging="804"/>
        <w:rPr>
          <w:sz w:val="20"/>
          <w:szCs w:val="20"/>
        </w:rPr>
      </w:pPr>
      <w:bookmarkStart w:id="201" w:name="_Ref56607763"/>
      <w:r w:rsidRPr="008D0946">
        <w:rPr>
          <w:rFonts w:hint="eastAsia"/>
          <w:sz w:val="20"/>
          <w:szCs w:val="20"/>
          <w:rtl/>
        </w:rPr>
        <w:t>לא</w:t>
      </w:r>
      <w:r w:rsidRPr="008D0946">
        <w:rPr>
          <w:sz w:val="20"/>
          <w:szCs w:val="20"/>
          <w:rtl/>
        </w:rPr>
        <w:t xml:space="preserve"> </w:t>
      </w:r>
      <w:r w:rsidRPr="008D0946">
        <w:rPr>
          <w:rFonts w:hint="eastAsia"/>
          <w:sz w:val="20"/>
          <w:szCs w:val="20"/>
          <w:rtl/>
        </w:rPr>
        <w:t>ישולם</w:t>
      </w:r>
      <w:r w:rsidRPr="008D0946">
        <w:rPr>
          <w:sz w:val="20"/>
          <w:szCs w:val="20"/>
          <w:rtl/>
        </w:rPr>
        <w:t xml:space="preserve"> </w:t>
      </w:r>
      <w:r w:rsidRPr="008D0946">
        <w:rPr>
          <w:rFonts w:hint="eastAsia"/>
          <w:sz w:val="20"/>
          <w:szCs w:val="20"/>
          <w:rtl/>
        </w:rPr>
        <w:t>לנותן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תשלום</w:t>
      </w:r>
      <w:r w:rsidRPr="008D0946">
        <w:rPr>
          <w:sz w:val="20"/>
          <w:szCs w:val="20"/>
          <w:rtl/>
        </w:rPr>
        <w:t xml:space="preserve"> </w:t>
      </w:r>
      <w:r w:rsidRPr="008D0946">
        <w:rPr>
          <w:rFonts w:hint="eastAsia"/>
          <w:sz w:val="20"/>
          <w:szCs w:val="20"/>
          <w:rtl/>
        </w:rPr>
        <w:t>עבור</w:t>
      </w:r>
      <w:r w:rsidRPr="008D0946">
        <w:rPr>
          <w:sz w:val="20"/>
          <w:szCs w:val="20"/>
          <w:rtl/>
        </w:rPr>
        <w:t xml:space="preserve"> </w:t>
      </w:r>
      <w:r w:rsidRPr="008D0946">
        <w:rPr>
          <w:rFonts w:hint="eastAsia"/>
          <w:sz w:val="20"/>
          <w:szCs w:val="20"/>
          <w:rtl/>
        </w:rPr>
        <w:t>ביטול</w:t>
      </w:r>
      <w:r w:rsidRPr="008D0946">
        <w:rPr>
          <w:sz w:val="20"/>
          <w:szCs w:val="20"/>
          <w:rtl/>
        </w:rPr>
        <w:t xml:space="preserve"> </w:t>
      </w:r>
      <w:r w:rsidRPr="008D0946">
        <w:rPr>
          <w:rFonts w:hint="eastAsia"/>
          <w:sz w:val="20"/>
          <w:szCs w:val="20"/>
          <w:rtl/>
        </w:rPr>
        <w:t>זמנו</w:t>
      </w:r>
      <w:r w:rsidRPr="008D0946">
        <w:rPr>
          <w:sz w:val="20"/>
          <w:szCs w:val="20"/>
          <w:rtl/>
        </w:rPr>
        <w:t xml:space="preserve"> </w:t>
      </w:r>
      <w:r w:rsidRPr="008D0946">
        <w:rPr>
          <w:rFonts w:hint="eastAsia"/>
          <w:sz w:val="20"/>
          <w:szCs w:val="20"/>
          <w:rtl/>
        </w:rPr>
        <w:t>עקב</w:t>
      </w:r>
      <w:r w:rsidRPr="008D0946">
        <w:rPr>
          <w:sz w:val="20"/>
          <w:szCs w:val="20"/>
          <w:rtl/>
        </w:rPr>
        <w:t xml:space="preserve"> </w:t>
      </w:r>
      <w:r w:rsidRPr="008D0946">
        <w:rPr>
          <w:rFonts w:hint="eastAsia"/>
          <w:sz w:val="20"/>
          <w:szCs w:val="20"/>
          <w:rtl/>
        </w:rPr>
        <w:t>נסיעה</w:t>
      </w:r>
      <w:r w:rsidRPr="008D0946">
        <w:rPr>
          <w:sz w:val="20"/>
          <w:szCs w:val="20"/>
          <w:rtl/>
        </w:rPr>
        <w:t>.</w:t>
      </w:r>
      <w:bookmarkEnd w:id="201"/>
    </w:p>
    <w:p w:rsidR="008D0946" w:rsidRPr="008D0946" w:rsidRDefault="008D0946" w:rsidP="008D0946">
      <w:pPr>
        <w:pStyle w:val="37"/>
        <w:ind w:left="1371" w:firstLine="0"/>
        <w:rPr>
          <w:sz w:val="20"/>
          <w:szCs w:val="20"/>
          <w:rtl/>
        </w:rPr>
      </w:pPr>
    </w:p>
    <w:p w:rsidR="008D0946" w:rsidRPr="008D0946" w:rsidRDefault="008D0946" w:rsidP="008D0946">
      <w:pPr>
        <w:pStyle w:val="37"/>
        <w:ind w:left="1371" w:firstLine="0"/>
        <w:rPr>
          <w:sz w:val="20"/>
          <w:szCs w:val="20"/>
        </w:rPr>
      </w:pPr>
    </w:p>
    <w:p w:rsidR="008D0946" w:rsidRPr="008D0946" w:rsidRDefault="008D0946" w:rsidP="00E73E65">
      <w:pPr>
        <w:pStyle w:val="37"/>
        <w:numPr>
          <w:ilvl w:val="2"/>
          <w:numId w:val="24"/>
        </w:numPr>
        <w:tabs>
          <w:tab w:val="clear" w:pos="1304"/>
          <w:tab w:val="left" w:pos="1371"/>
        </w:tabs>
        <w:ind w:left="1371" w:hanging="804"/>
        <w:rPr>
          <w:sz w:val="20"/>
          <w:szCs w:val="20"/>
          <w:u w:val="single"/>
        </w:rPr>
      </w:pPr>
      <w:r w:rsidRPr="008D0946">
        <w:rPr>
          <w:rFonts w:hint="eastAsia"/>
          <w:sz w:val="20"/>
          <w:szCs w:val="20"/>
          <w:u w:val="single"/>
          <w:rtl/>
        </w:rPr>
        <w:t>זכאות</w:t>
      </w:r>
      <w:r w:rsidRPr="008D0946">
        <w:rPr>
          <w:sz w:val="20"/>
          <w:szCs w:val="20"/>
          <w:u w:val="single"/>
          <w:rtl/>
        </w:rPr>
        <w:t xml:space="preserve"> </w:t>
      </w:r>
      <w:r w:rsidRPr="008D0946">
        <w:rPr>
          <w:rFonts w:hint="eastAsia"/>
          <w:sz w:val="20"/>
          <w:szCs w:val="20"/>
          <w:u w:val="single"/>
          <w:rtl/>
        </w:rPr>
        <w:t>לקבלת</w:t>
      </w:r>
      <w:r w:rsidRPr="008D0946">
        <w:rPr>
          <w:sz w:val="20"/>
          <w:szCs w:val="20"/>
          <w:u w:val="single"/>
          <w:rtl/>
        </w:rPr>
        <w:t xml:space="preserve"> </w:t>
      </w:r>
      <w:r w:rsidRPr="008D0946">
        <w:rPr>
          <w:rFonts w:hint="eastAsia"/>
          <w:sz w:val="20"/>
          <w:szCs w:val="20"/>
          <w:u w:val="single"/>
          <w:rtl/>
        </w:rPr>
        <w:t>החזר</w:t>
      </w:r>
      <w:r w:rsidRPr="008D0946">
        <w:rPr>
          <w:sz w:val="20"/>
          <w:szCs w:val="20"/>
          <w:u w:val="single"/>
          <w:rtl/>
        </w:rPr>
        <w:t xml:space="preserve"> </w:t>
      </w:r>
      <w:r w:rsidRPr="008D0946">
        <w:rPr>
          <w:rFonts w:hint="eastAsia"/>
          <w:sz w:val="20"/>
          <w:szCs w:val="20"/>
          <w:u w:val="single"/>
          <w:rtl/>
        </w:rPr>
        <w:t>הוצאות</w:t>
      </w:r>
      <w:r w:rsidRPr="008D0946">
        <w:rPr>
          <w:sz w:val="20"/>
          <w:szCs w:val="20"/>
          <w:u w:val="single"/>
          <w:rtl/>
        </w:rPr>
        <w:t xml:space="preserve"> </w:t>
      </w:r>
      <w:r w:rsidRPr="008D0946">
        <w:rPr>
          <w:rFonts w:hint="eastAsia"/>
          <w:sz w:val="20"/>
          <w:szCs w:val="20"/>
          <w:u w:val="single"/>
          <w:rtl/>
        </w:rPr>
        <w:t>נסיעה</w:t>
      </w:r>
      <w:r w:rsidRPr="008D0946">
        <w:rPr>
          <w:sz w:val="20"/>
          <w:szCs w:val="20"/>
          <w:u w:val="single"/>
          <w:rtl/>
        </w:rPr>
        <w:t xml:space="preserve"> </w:t>
      </w:r>
      <w:r w:rsidRPr="008D0946">
        <w:rPr>
          <w:rFonts w:hint="eastAsia"/>
          <w:sz w:val="20"/>
          <w:szCs w:val="20"/>
          <w:u w:val="single"/>
          <w:rtl/>
        </w:rPr>
        <w:t>בתפקיד</w:t>
      </w:r>
      <w:r w:rsidRPr="008D0946">
        <w:rPr>
          <w:sz w:val="20"/>
          <w:szCs w:val="20"/>
          <w:u w:val="single"/>
          <w:rtl/>
        </w:rPr>
        <w:t xml:space="preserve"> </w:t>
      </w:r>
      <w:r w:rsidRPr="008D0946">
        <w:rPr>
          <w:rFonts w:hint="eastAsia"/>
          <w:sz w:val="20"/>
          <w:szCs w:val="20"/>
          <w:u w:val="single"/>
          <w:rtl/>
        </w:rPr>
        <w:t>לנותני</w:t>
      </w:r>
      <w:r w:rsidRPr="008D0946">
        <w:rPr>
          <w:sz w:val="20"/>
          <w:szCs w:val="20"/>
          <w:u w:val="single"/>
          <w:rtl/>
        </w:rPr>
        <w:t xml:space="preserve"> </w:t>
      </w:r>
      <w:r w:rsidRPr="008D0946">
        <w:rPr>
          <w:rFonts w:hint="eastAsia"/>
          <w:sz w:val="20"/>
          <w:szCs w:val="20"/>
          <w:u w:val="single"/>
          <w:rtl/>
        </w:rPr>
        <w:t>שירותים</w:t>
      </w:r>
      <w:r w:rsidRPr="008D0946">
        <w:rPr>
          <w:sz w:val="20"/>
          <w:szCs w:val="20"/>
          <w:u w:val="single"/>
          <w:rtl/>
        </w:rPr>
        <w:t xml:space="preserve"> </w:t>
      </w:r>
      <w:r w:rsidRPr="008D0946">
        <w:rPr>
          <w:rFonts w:hint="eastAsia"/>
          <w:sz w:val="20"/>
          <w:szCs w:val="20"/>
          <w:u w:val="single"/>
          <w:rtl/>
        </w:rPr>
        <w:t>חיצוניים</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02" w:name="_Ref534206445"/>
      <w:r w:rsidRPr="008D0946">
        <w:rPr>
          <w:rFonts w:hint="cs"/>
          <w:sz w:val="20"/>
          <w:szCs w:val="20"/>
          <w:rtl/>
        </w:rPr>
        <w:lastRenderedPageBreak/>
        <w:t xml:space="preserve">למרות האמור בסעיף </w:t>
      </w:r>
      <w:r w:rsidRPr="008D0946">
        <w:rPr>
          <w:bCs/>
          <w:sz w:val="20"/>
          <w:szCs w:val="20"/>
          <w:rtl/>
        </w:rPr>
        <w:fldChar w:fldCharType="begin"/>
      </w:r>
      <w:r w:rsidRPr="008D0946">
        <w:rPr>
          <w:bCs/>
          <w:sz w:val="20"/>
          <w:szCs w:val="20"/>
          <w:rtl/>
        </w:rPr>
        <w:instrText xml:space="preserve"> </w:instrText>
      </w:r>
      <w:r w:rsidRPr="008D0946">
        <w:rPr>
          <w:bCs/>
          <w:sz w:val="20"/>
          <w:szCs w:val="20"/>
        </w:rPr>
        <w:instrText>REF</w:instrText>
      </w:r>
      <w:r w:rsidRPr="008D0946">
        <w:rPr>
          <w:bCs/>
          <w:sz w:val="20"/>
          <w:szCs w:val="20"/>
          <w:rtl/>
        </w:rPr>
        <w:instrText xml:space="preserve"> _</w:instrText>
      </w:r>
      <w:r w:rsidRPr="008D0946">
        <w:rPr>
          <w:bCs/>
          <w:sz w:val="20"/>
          <w:szCs w:val="20"/>
        </w:rPr>
        <w:instrText>Ref449984905 \r \h</w:instrText>
      </w:r>
      <w:r w:rsidRPr="008D0946">
        <w:rPr>
          <w:bCs/>
          <w:sz w:val="20"/>
          <w:szCs w:val="20"/>
          <w:rtl/>
        </w:rPr>
        <w:instrText xml:space="preserve">  \* </w:instrText>
      </w:r>
      <w:r w:rsidRPr="008D0946">
        <w:rPr>
          <w:bCs/>
          <w:sz w:val="20"/>
          <w:szCs w:val="20"/>
        </w:rPr>
        <w:instrText>MERGEFORMAT</w:instrText>
      </w:r>
      <w:r w:rsidRPr="008D0946">
        <w:rPr>
          <w:bCs/>
          <w:sz w:val="20"/>
          <w:szCs w:val="20"/>
          <w:rtl/>
        </w:rPr>
        <w:instrText xml:space="preserve"> </w:instrText>
      </w:r>
      <w:r w:rsidRPr="008D0946">
        <w:rPr>
          <w:bCs/>
          <w:sz w:val="20"/>
          <w:szCs w:val="20"/>
          <w:rtl/>
        </w:rPr>
      </w:r>
      <w:r w:rsidRPr="008D0946">
        <w:rPr>
          <w:bCs/>
          <w:sz w:val="20"/>
          <w:szCs w:val="20"/>
          <w:rtl/>
        </w:rPr>
        <w:fldChar w:fldCharType="separate"/>
      </w:r>
      <w:r w:rsidR="00381DED">
        <w:rPr>
          <w:bCs/>
          <w:sz w:val="20"/>
          <w:szCs w:val="20"/>
          <w:cs/>
        </w:rPr>
        <w:t>‎</w:t>
      </w:r>
      <w:r w:rsidR="00381DED">
        <w:rPr>
          <w:bCs/>
          <w:sz w:val="20"/>
          <w:szCs w:val="20"/>
        </w:rPr>
        <w:t>2.3.1.5</w:t>
      </w:r>
      <w:r w:rsidRPr="008D0946">
        <w:rPr>
          <w:bCs/>
          <w:sz w:val="20"/>
          <w:szCs w:val="20"/>
          <w:rtl/>
        </w:rPr>
        <w:fldChar w:fldCharType="end"/>
      </w:r>
      <w:r w:rsidRPr="008D0946">
        <w:rPr>
          <w:rFonts w:hint="cs"/>
          <w:b/>
          <w:sz w:val="20"/>
          <w:szCs w:val="20"/>
          <w:rtl/>
        </w:rPr>
        <w:t xml:space="preserve"> לעיל</w:t>
      </w:r>
      <w:r w:rsidRPr="008D0946">
        <w:rPr>
          <w:b/>
          <w:sz w:val="20"/>
          <w:szCs w:val="20"/>
          <w:rtl/>
        </w:rPr>
        <w:t>,</w:t>
      </w:r>
      <w:r w:rsidRPr="008D0946">
        <w:rPr>
          <w:rFonts w:hint="cs"/>
          <w:sz w:val="20"/>
          <w:szCs w:val="20"/>
          <w:rtl/>
        </w:rPr>
        <w:t xml:space="preserve"> בסמכות ועדת המכרזים לקבוע כי ניתן לשלם לנותן השירותים החיצוני החזר הוצאות עבור נסיעה בתפקיד, בהתאם לשיקול דעתה ובשים לב לתדירות הנסיעות, ולסבירות מתן ההחזר.</w:t>
      </w:r>
      <w:bookmarkEnd w:id="202"/>
      <w:r w:rsidRPr="008D0946">
        <w:rPr>
          <w:rFonts w:hint="cs"/>
          <w:sz w:val="20"/>
          <w:szCs w:val="20"/>
          <w:rtl/>
        </w:rPr>
        <w:t xml:space="preserve"> </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ככל שוועדת המכרזים אישרה החזר הוצאות עבור נסיעה בתפקיד, כאמור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Ref534206445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2.4.3.1</w:t>
      </w:r>
      <w:r w:rsidRPr="008D0946">
        <w:rPr>
          <w:sz w:val="20"/>
          <w:szCs w:val="20"/>
          <w:rtl/>
        </w:rPr>
        <w:fldChar w:fldCharType="end"/>
      </w:r>
      <w:r w:rsidRPr="008D0946">
        <w:rPr>
          <w:rFonts w:hint="cs"/>
          <w:sz w:val="20"/>
          <w:szCs w:val="20"/>
          <w:rtl/>
        </w:rPr>
        <w:t xml:space="preserve"> לעיל, נותן השירותים ידווח </w:t>
      </w:r>
      <w:r w:rsidRPr="008D0946">
        <w:rPr>
          <w:rFonts w:hint="cs"/>
          <w:sz w:val="20"/>
          <w:szCs w:val="20"/>
          <w:u w:val="single"/>
          <w:rtl/>
        </w:rPr>
        <w:t>הן</w:t>
      </w:r>
      <w:r w:rsidRPr="008D0946">
        <w:rPr>
          <w:rFonts w:hint="cs"/>
          <w:sz w:val="20"/>
          <w:szCs w:val="20"/>
          <w:rtl/>
        </w:rPr>
        <w:t xml:space="preserve"> באמצעות ה</w:t>
      </w:r>
      <w:hyperlink r:id="rId47" w:history="1">
        <w:r w:rsidRPr="008D0946">
          <w:rPr>
            <w:rStyle w:val="Hyperlink"/>
            <w:rFonts w:hint="cs"/>
            <w:sz w:val="20"/>
            <w:szCs w:val="20"/>
            <w:rtl/>
          </w:rPr>
          <w:t xml:space="preserve">קובץ המצורף, </w:t>
        </w:r>
        <w:r w:rsidRPr="008D0946">
          <w:rPr>
            <w:rStyle w:val="Hyperlink"/>
            <w:rFonts w:cs="Arial" w:hint="cs"/>
            <w:sz w:val="20"/>
            <w:szCs w:val="20"/>
            <w:rtl/>
          </w:rPr>
          <w:t>"הצהרה על ביצוע שעות עבודה ונסיעה"</w:t>
        </w:r>
      </w:hyperlink>
      <w:r w:rsidRPr="008D0946">
        <w:rPr>
          <w:rFonts w:hint="cs"/>
          <w:sz w:val="20"/>
          <w:szCs w:val="20"/>
          <w:rtl/>
        </w:rPr>
        <w:t xml:space="preserve"> </w:t>
      </w:r>
      <w:r w:rsidRPr="008D0946">
        <w:rPr>
          <w:rFonts w:hint="cs"/>
          <w:sz w:val="20"/>
          <w:szCs w:val="20"/>
          <w:u w:val="single"/>
          <w:rtl/>
        </w:rPr>
        <w:t>והן</w:t>
      </w:r>
      <w:r w:rsidRPr="008D0946">
        <w:rPr>
          <w:rFonts w:hint="cs"/>
          <w:sz w:val="20"/>
          <w:szCs w:val="20"/>
          <w:rtl/>
        </w:rPr>
        <w:t xml:space="preserve"> באמצעות מערכת הדיווח. </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התשלום, עבור נסיעה ממקום עבודתו הקבוע של נותן השירותים החיצוני למקום מתן השירות, יינתן במקרים שבהם התקיימו כל התנאים הבאים:</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מרחק הנסיעה ממקום עבודתו הקבוע של נותן השירותים למקום מתן השירות עולה על 30 קילומטרים.</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הנסיעה כרוכה בהוצאה כספית מצדו של נותן השירותים החיצוני.</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עם הגשת החשבון לתשלום, צירף נותן השירותים החיצוני את ה</w:t>
      </w:r>
      <w:hyperlink r:id="rId48" w:history="1">
        <w:r w:rsidRPr="008D0946">
          <w:rPr>
            <w:rStyle w:val="Hyperlink"/>
            <w:rFonts w:hint="cs"/>
            <w:sz w:val="20"/>
            <w:szCs w:val="20"/>
            <w:rtl/>
          </w:rPr>
          <w:t xml:space="preserve">קובץ המצורף, </w:t>
        </w:r>
        <w:r w:rsidRPr="008D0946">
          <w:rPr>
            <w:rStyle w:val="Hyperlink"/>
            <w:rFonts w:cs="Arial" w:hint="cs"/>
            <w:sz w:val="20"/>
            <w:szCs w:val="20"/>
            <w:rtl/>
          </w:rPr>
          <w:t>"הצהרה על ביצוע שעות עבודה ונסיעה"</w:t>
        </w:r>
        <w:r w:rsidRPr="008D0946">
          <w:rPr>
            <w:rStyle w:val="Hyperlink"/>
            <w:rFonts w:hint="cs"/>
            <w:sz w:val="20"/>
            <w:szCs w:val="20"/>
            <w:rtl/>
          </w:rPr>
          <w:t>,</w:t>
        </w:r>
      </w:hyperlink>
      <w:r w:rsidRPr="008D0946">
        <w:rPr>
          <w:rFonts w:hint="cs"/>
          <w:sz w:val="20"/>
          <w:szCs w:val="20"/>
          <w:rtl/>
        </w:rPr>
        <w:t xml:space="preserve"> כשהוא מלא וחתום על ידי נותן השירותים הבכיר באותה התקשרות וכן דיווח באמצעות מערכת הדיווח.  </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התשלום לנותן השירותים ישולם עבור מספר הקילומטרים שביצע במכפלת התעריף, כאמור ב</w:t>
      </w:r>
      <w:hyperlink r:id="rId49" w:history="1">
        <w:r w:rsidRPr="008D0946">
          <w:rPr>
            <w:rStyle w:val="Hyperlink"/>
            <w:rFonts w:hint="cs"/>
            <w:sz w:val="20"/>
            <w:szCs w:val="20"/>
            <w:rtl/>
          </w:rPr>
          <w:t>הודעה, "החזר הוצאות נסיעה בתפקיד לנותני שירותים חיצוניים - תעריפים".</w:t>
        </w:r>
      </w:hyperlink>
      <w:r w:rsidRPr="008D0946">
        <w:rPr>
          <w:rFonts w:hint="cs"/>
          <w:sz w:val="20"/>
          <w:szCs w:val="20"/>
          <w:rtl/>
        </w:rPr>
        <w:t xml:space="preserve"> </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03" w:name="_Ref509486623"/>
      <w:r w:rsidRPr="008D0946">
        <w:rPr>
          <w:rFonts w:hint="cs"/>
          <w:sz w:val="20"/>
          <w:szCs w:val="20"/>
          <w:rtl/>
        </w:rPr>
        <w:t xml:space="preserve">המרחק בין יעדי הנסיעה ייקבע בהתאם לטבלת המרחקים, המפורסמת על ידי חטיבת שכר, תנאי שירות וגמלאות באגף החשב הכללי במשרד האוצר (ראה </w:t>
      </w:r>
      <w:hyperlink r:id="rId50" w:history="1">
        <w:r w:rsidRPr="008D0946">
          <w:rPr>
            <w:rStyle w:val="Hyperlink"/>
            <w:sz w:val="20"/>
            <w:szCs w:val="20"/>
            <w:rtl/>
          </w:rPr>
          <w:t>הוראת תכ"ם, "החזר הוצאות נסיעה בתפקיד ברכב פרטי", מס' 13.4.1</w:t>
        </w:r>
      </w:hyperlink>
      <w:bookmarkEnd w:id="203"/>
      <w:r w:rsidRPr="008D0946">
        <w:rPr>
          <w:rFonts w:hint="cs"/>
          <w:sz w:val="20"/>
          <w:szCs w:val="20"/>
          <w:rtl/>
        </w:rPr>
        <w:t xml:space="preserve">). </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04" w:name="_Ref509486635"/>
      <w:r w:rsidRPr="008D0946">
        <w:rPr>
          <w:rFonts w:hint="cs"/>
          <w:sz w:val="20"/>
          <w:szCs w:val="20"/>
          <w:rtl/>
        </w:rPr>
        <w:t xml:space="preserve">במקרים שבהם לא קיים מידע לגבי יעד מסוים, יחושב המרחק לפי מיקום העיר הקרובה ליעד המצוינת בטבלת המרחקים. </w:t>
      </w:r>
      <w:bookmarkEnd w:id="204"/>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05" w:name="_Ref30504481"/>
      <w:r w:rsidRPr="008D0946">
        <w:rPr>
          <w:rFonts w:hint="cs"/>
          <w:sz w:val="20"/>
          <w:szCs w:val="20"/>
          <w:rtl/>
        </w:rPr>
        <w:t>במקרים שבהם הדיווח בגין הנסיעות יבוצע באמצעות מערכת הדיווח, המרחק בין יעדי הנסיעה ייקבע באמצעות המערכת.</w:t>
      </w:r>
      <w:bookmarkEnd w:id="205"/>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היחידה המקצועית אחראית לבצע בדיקת סבירות מול המרחקים שדווחו, כאמור בסעיפים</w:t>
      </w:r>
      <w:r w:rsidRPr="008D0946">
        <w:rPr>
          <w:b/>
          <w:bCs/>
          <w:sz w:val="20"/>
          <w:szCs w:val="20"/>
          <w:rtl/>
        </w:rPr>
        <w:t xml:space="preserve">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Ref509486623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2.4.3.5</w:t>
      </w:r>
      <w:r w:rsidRPr="008D0946">
        <w:rPr>
          <w:sz w:val="20"/>
          <w:szCs w:val="20"/>
          <w:rtl/>
        </w:rPr>
        <w:fldChar w:fldCharType="end"/>
      </w:r>
      <w:r w:rsidRPr="008D0946">
        <w:rPr>
          <w:rFonts w:hint="cs"/>
          <w:sz w:val="20"/>
          <w:szCs w:val="20"/>
          <w:rtl/>
        </w:rPr>
        <w:t xml:space="preserve">,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Ref509486635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2.4.3.6</w:t>
      </w:r>
      <w:r w:rsidRPr="008D0946">
        <w:rPr>
          <w:sz w:val="20"/>
          <w:szCs w:val="20"/>
          <w:rtl/>
        </w:rPr>
        <w:fldChar w:fldCharType="end"/>
      </w:r>
      <w:r w:rsidRPr="008D0946">
        <w:rPr>
          <w:rFonts w:hint="cs"/>
          <w:sz w:val="20"/>
          <w:szCs w:val="20"/>
          <w:rtl/>
        </w:rPr>
        <w:t xml:space="preserve"> ו-</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Ref30504481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2.4.3.7</w:t>
      </w:r>
      <w:r w:rsidRPr="008D0946">
        <w:rPr>
          <w:sz w:val="20"/>
          <w:szCs w:val="20"/>
          <w:rtl/>
        </w:rPr>
        <w:fldChar w:fldCharType="end"/>
      </w:r>
      <w:r w:rsidRPr="008D0946">
        <w:rPr>
          <w:rFonts w:hint="cs"/>
          <w:sz w:val="20"/>
          <w:szCs w:val="20"/>
          <w:rtl/>
        </w:rPr>
        <w:t xml:space="preserve"> לעיל, ולבחון האם יש לאשר תשלום בגינם. </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8D0946" w:rsidRPr="008D0946" w:rsidRDefault="008D0946" w:rsidP="00E73E65">
      <w:pPr>
        <w:pStyle w:val="37"/>
        <w:numPr>
          <w:ilvl w:val="2"/>
          <w:numId w:val="24"/>
        </w:numPr>
        <w:tabs>
          <w:tab w:val="clear" w:pos="1304"/>
          <w:tab w:val="left" w:pos="1371"/>
        </w:tabs>
        <w:ind w:left="1371" w:hanging="804"/>
        <w:rPr>
          <w:sz w:val="20"/>
          <w:szCs w:val="20"/>
          <w:u w:val="single"/>
          <w:rtl/>
        </w:rPr>
      </w:pPr>
      <w:r w:rsidRPr="008D0946">
        <w:rPr>
          <w:rFonts w:hint="eastAsia"/>
          <w:sz w:val="20"/>
          <w:szCs w:val="20"/>
          <w:u w:val="single"/>
          <w:rtl/>
        </w:rPr>
        <w:t>כפל</w:t>
      </w:r>
      <w:r w:rsidRPr="008D0946">
        <w:rPr>
          <w:sz w:val="20"/>
          <w:szCs w:val="20"/>
          <w:u w:val="single"/>
          <w:rtl/>
        </w:rPr>
        <w:t xml:space="preserve"> </w:t>
      </w:r>
      <w:r w:rsidRPr="008D0946">
        <w:rPr>
          <w:rFonts w:hint="eastAsia"/>
          <w:sz w:val="20"/>
          <w:szCs w:val="20"/>
          <w:u w:val="single"/>
          <w:rtl/>
        </w:rPr>
        <w:t>תשלום</w:t>
      </w:r>
      <w:r w:rsidRPr="008D0946">
        <w:rPr>
          <w:sz w:val="20"/>
          <w:szCs w:val="20"/>
          <w:u w:val="single"/>
          <w:rtl/>
        </w:rPr>
        <w:t xml:space="preserve"> </w:t>
      </w:r>
      <w:r w:rsidRPr="008D0946">
        <w:rPr>
          <w:rFonts w:hint="eastAsia"/>
          <w:sz w:val="20"/>
          <w:szCs w:val="20"/>
          <w:u w:val="single"/>
          <w:rtl/>
        </w:rPr>
        <w:t>עבור</w:t>
      </w:r>
      <w:r w:rsidRPr="008D0946">
        <w:rPr>
          <w:sz w:val="20"/>
          <w:szCs w:val="20"/>
          <w:u w:val="single"/>
          <w:rtl/>
        </w:rPr>
        <w:t xml:space="preserve"> </w:t>
      </w:r>
      <w:r w:rsidRPr="008D0946">
        <w:rPr>
          <w:rFonts w:hint="eastAsia"/>
          <w:sz w:val="20"/>
          <w:szCs w:val="20"/>
          <w:u w:val="single"/>
          <w:rtl/>
        </w:rPr>
        <w:t>החזר</w:t>
      </w:r>
      <w:r w:rsidRPr="008D0946">
        <w:rPr>
          <w:sz w:val="20"/>
          <w:szCs w:val="20"/>
          <w:u w:val="single"/>
          <w:rtl/>
        </w:rPr>
        <w:t xml:space="preserve"> </w:t>
      </w:r>
      <w:r w:rsidRPr="008D0946">
        <w:rPr>
          <w:rFonts w:hint="eastAsia"/>
          <w:sz w:val="20"/>
          <w:szCs w:val="20"/>
          <w:u w:val="single"/>
          <w:rtl/>
        </w:rPr>
        <w:t>הוצאות</w:t>
      </w:r>
      <w:r w:rsidRPr="008D0946">
        <w:rPr>
          <w:sz w:val="20"/>
          <w:szCs w:val="20"/>
          <w:u w:val="single"/>
          <w:rtl/>
        </w:rPr>
        <w:t xml:space="preserve"> </w:t>
      </w:r>
      <w:r w:rsidRPr="008D0946">
        <w:rPr>
          <w:rFonts w:hint="eastAsia"/>
          <w:sz w:val="20"/>
          <w:szCs w:val="20"/>
          <w:u w:val="single"/>
          <w:rtl/>
        </w:rPr>
        <w:t>נסיעה</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eastAsia"/>
          <w:sz w:val="20"/>
          <w:szCs w:val="20"/>
          <w:rtl/>
        </w:rPr>
        <w:t>נותן</w:t>
      </w:r>
      <w:r w:rsidRPr="008D0946">
        <w:rPr>
          <w:sz w:val="20"/>
          <w:szCs w:val="20"/>
          <w:rtl/>
        </w:rPr>
        <w:t xml:space="preserve"> שירותים חיצוני </w:t>
      </w:r>
      <w:r w:rsidRPr="008D0946">
        <w:rPr>
          <w:rFonts w:hint="eastAsia"/>
          <w:sz w:val="20"/>
          <w:szCs w:val="20"/>
          <w:rtl/>
        </w:rPr>
        <w:t>לא</w:t>
      </w:r>
      <w:r w:rsidRPr="008D0946">
        <w:rPr>
          <w:sz w:val="20"/>
          <w:szCs w:val="20"/>
          <w:rtl/>
        </w:rPr>
        <w:t xml:space="preserve"> </w:t>
      </w:r>
      <w:r w:rsidRPr="008D0946">
        <w:rPr>
          <w:rFonts w:hint="eastAsia"/>
          <w:sz w:val="20"/>
          <w:szCs w:val="20"/>
          <w:rtl/>
        </w:rPr>
        <w:t>יקבל</w:t>
      </w:r>
      <w:r w:rsidRPr="008D0946">
        <w:rPr>
          <w:sz w:val="20"/>
          <w:szCs w:val="20"/>
          <w:rtl/>
        </w:rPr>
        <w:t xml:space="preserve"> החזר הוצאות נסיעה משני גופים ממשלתיים שונים (או יותר) עבור אותה נסיעה לאותו היעד. </w:t>
      </w:r>
    </w:p>
    <w:p w:rsidR="008D0946" w:rsidRPr="008D0946" w:rsidRDefault="008D0946" w:rsidP="00E73E65">
      <w:pPr>
        <w:pStyle w:val="52"/>
        <w:numPr>
          <w:ilvl w:val="4"/>
          <w:numId w:val="24"/>
        </w:numPr>
        <w:tabs>
          <w:tab w:val="clear" w:pos="1304"/>
          <w:tab w:val="left" w:pos="1371"/>
        </w:tabs>
        <w:ind w:left="3402" w:hanging="1134"/>
        <w:rPr>
          <w:sz w:val="20"/>
          <w:szCs w:val="20"/>
        </w:rPr>
      </w:pPr>
      <w:bookmarkStart w:id="206" w:name="_Ref30582936"/>
      <w:bookmarkStart w:id="207" w:name="_Ref42416964"/>
      <w:r w:rsidRPr="008D0946">
        <w:rPr>
          <w:rFonts w:hint="cs"/>
          <w:sz w:val="20"/>
          <w:szCs w:val="20"/>
          <w:rtl/>
        </w:rPr>
        <w:t>כל נסיעה לשני יעדים או יותר שהמרחק ביניהם קטן מ-15 קילומטרים, תיחשב כנסיעה ליעד האחרון שבהם (לדוגמה, נסיעה מתל אביב למבשרת ציון ולאחר מכן לירושלים תיחשב כנסיעה אחת מתל אביב לירושלים).</w:t>
      </w:r>
      <w:bookmarkEnd w:id="206"/>
      <w:r w:rsidRPr="008D0946">
        <w:rPr>
          <w:rFonts w:hint="cs"/>
          <w:sz w:val="20"/>
          <w:szCs w:val="20"/>
          <w:rtl/>
        </w:rPr>
        <w:t xml:space="preserve"> </w:t>
      </w:r>
      <w:r w:rsidRPr="008D0946">
        <w:rPr>
          <w:sz w:val="20"/>
          <w:szCs w:val="20"/>
          <w:rtl/>
        </w:rPr>
        <w:t xml:space="preserve">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Ref30582936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2.4.4.1.1</w:t>
      </w:r>
      <w:r w:rsidRPr="008D0946">
        <w:rPr>
          <w:sz w:val="20"/>
          <w:szCs w:val="20"/>
          <w:rtl/>
        </w:rPr>
        <w:fldChar w:fldCharType="end"/>
      </w:r>
      <w:r w:rsidRPr="008D0946">
        <w:rPr>
          <w:rFonts w:hint="cs"/>
          <w:sz w:val="20"/>
          <w:szCs w:val="20"/>
          <w:rtl/>
        </w:rPr>
        <w:t xml:space="preserve"> </w:t>
      </w:r>
      <w:r w:rsidRPr="008D0946">
        <w:rPr>
          <w:sz w:val="20"/>
          <w:szCs w:val="20"/>
          <w:rtl/>
        </w:rPr>
        <w:t xml:space="preserve">לא יחול על מקרים </w:t>
      </w:r>
      <w:r w:rsidRPr="008D0946">
        <w:rPr>
          <w:rFonts w:hint="cs"/>
          <w:sz w:val="20"/>
          <w:szCs w:val="20"/>
          <w:rtl/>
        </w:rPr>
        <w:t>ש</w:t>
      </w:r>
      <w:r w:rsidRPr="008D0946">
        <w:rPr>
          <w:sz w:val="20"/>
          <w:szCs w:val="20"/>
          <w:rtl/>
        </w:rPr>
        <w:t xml:space="preserve">בהם נותן </w:t>
      </w:r>
      <w:r w:rsidRPr="008D0946">
        <w:rPr>
          <w:rFonts w:hint="cs"/>
          <w:sz w:val="20"/>
          <w:szCs w:val="20"/>
          <w:rtl/>
        </w:rPr>
        <w:t>ה</w:t>
      </w:r>
      <w:r w:rsidRPr="008D0946">
        <w:rPr>
          <w:sz w:val="20"/>
          <w:szCs w:val="20"/>
          <w:rtl/>
        </w:rPr>
        <w:t xml:space="preserve">שירותים </w:t>
      </w:r>
      <w:r w:rsidRPr="008D0946">
        <w:rPr>
          <w:rFonts w:hint="cs"/>
          <w:sz w:val="20"/>
          <w:szCs w:val="20"/>
          <w:rtl/>
        </w:rPr>
        <w:t>ה</w:t>
      </w:r>
      <w:r w:rsidRPr="008D0946">
        <w:rPr>
          <w:sz w:val="20"/>
          <w:szCs w:val="20"/>
          <w:rtl/>
        </w:rPr>
        <w:t>חיצוני מדווח באמצעות מערכת הדיווח.</w:t>
      </w:r>
      <w:bookmarkEnd w:id="207"/>
    </w:p>
    <w:p w:rsidR="008D0946" w:rsidRPr="008D0946" w:rsidRDefault="008D0946" w:rsidP="00E73E65">
      <w:pPr>
        <w:pStyle w:val="220"/>
        <w:numPr>
          <w:ilvl w:val="1"/>
          <w:numId w:val="24"/>
        </w:numPr>
        <w:ind w:left="567" w:hanging="567"/>
        <w:rPr>
          <w:sz w:val="20"/>
          <w:szCs w:val="20"/>
          <w:rtl/>
        </w:rPr>
      </w:pPr>
      <w:r w:rsidRPr="008D0946">
        <w:rPr>
          <w:sz w:val="20"/>
          <w:szCs w:val="20"/>
          <w:rtl/>
        </w:rPr>
        <w:lastRenderedPageBreak/>
        <w:t>ביצוע התשלום ובקרתו בהתקשרות עם נותני שירותים חיצוני</w:t>
      </w:r>
      <w:r w:rsidRPr="008D0946">
        <w:rPr>
          <w:rFonts w:hint="cs"/>
          <w:sz w:val="20"/>
          <w:szCs w:val="20"/>
          <w:rtl/>
        </w:rPr>
        <w:t>י</w:t>
      </w:r>
      <w:r w:rsidRPr="008D0946">
        <w:rPr>
          <w:sz w:val="20"/>
          <w:szCs w:val="20"/>
          <w:rtl/>
        </w:rPr>
        <w:t xml:space="preserve">ם </w:t>
      </w:r>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cs"/>
          <w:sz w:val="20"/>
          <w:szCs w:val="20"/>
          <w:u w:val="single"/>
          <w:rtl/>
        </w:rPr>
        <w:t>ביצוע התשלום ב</w:t>
      </w:r>
      <w:r w:rsidRPr="008D0946">
        <w:rPr>
          <w:rFonts w:hint="eastAsia"/>
          <w:sz w:val="20"/>
          <w:szCs w:val="20"/>
          <w:u w:val="single"/>
          <w:rtl/>
        </w:rPr>
        <w:t>התקשרות</w:t>
      </w:r>
      <w:r w:rsidRPr="008D0946">
        <w:rPr>
          <w:sz w:val="20"/>
          <w:szCs w:val="20"/>
          <w:u w:val="single"/>
          <w:rtl/>
        </w:rPr>
        <w:t xml:space="preserve"> </w:t>
      </w:r>
      <w:r w:rsidRPr="008D0946">
        <w:rPr>
          <w:rFonts w:hint="eastAsia"/>
          <w:sz w:val="20"/>
          <w:szCs w:val="20"/>
          <w:u w:val="single"/>
          <w:rtl/>
        </w:rPr>
        <w:t>ע</w:t>
      </w:r>
      <w:r w:rsidRPr="008D0946">
        <w:rPr>
          <w:rFonts w:hint="cs"/>
          <w:sz w:val="20"/>
          <w:szCs w:val="20"/>
          <w:u w:val="single"/>
          <w:rtl/>
        </w:rPr>
        <w:t>ל פי</w:t>
      </w:r>
      <w:r w:rsidRPr="008D0946">
        <w:rPr>
          <w:sz w:val="20"/>
          <w:szCs w:val="20"/>
          <w:u w:val="single"/>
          <w:rtl/>
        </w:rPr>
        <w:t xml:space="preserve"> </w:t>
      </w:r>
      <w:r w:rsidRPr="008D0946">
        <w:rPr>
          <w:rFonts w:hint="eastAsia"/>
          <w:sz w:val="20"/>
          <w:szCs w:val="20"/>
          <w:u w:val="single"/>
          <w:rtl/>
        </w:rPr>
        <w:t>תפוקות</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eastAsia"/>
          <w:sz w:val="20"/>
          <w:szCs w:val="20"/>
          <w:rtl/>
        </w:rPr>
        <w:t>ביצוע</w:t>
      </w:r>
      <w:r w:rsidRPr="008D0946">
        <w:rPr>
          <w:sz w:val="20"/>
          <w:szCs w:val="20"/>
          <w:rtl/>
        </w:rPr>
        <w:t xml:space="preserve"> </w:t>
      </w:r>
      <w:r w:rsidRPr="008D0946">
        <w:rPr>
          <w:rFonts w:hint="eastAsia"/>
          <w:sz w:val="20"/>
          <w:szCs w:val="20"/>
          <w:rtl/>
        </w:rPr>
        <w:t>התשלום</w:t>
      </w:r>
      <w:r w:rsidRPr="008D0946">
        <w:rPr>
          <w:sz w:val="20"/>
          <w:szCs w:val="20"/>
          <w:rtl/>
        </w:rPr>
        <w:t xml:space="preserve"> </w:t>
      </w:r>
      <w:r w:rsidRPr="008D0946">
        <w:rPr>
          <w:rFonts w:hint="eastAsia"/>
          <w:sz w:val="20"/>
          <w:szCs w:val="20"/>
          <w:rtl/>
        </w:rPr>
        <w:t>י</w:t>
      </w:r>
      <w:r w:rsidRPr="008D0946">
        <w:rPr>
          <w:rFonts w:hint="cs"/>
          <w:sz w:val="20"/>
          <w:szCs w:val="20"/>
          <w:rtl/>
        </w:rPr>
        <w:t>י</w:t>
      </w:r>
      <w:r w:rsidRPr="008D0946">
        <w:rPr>
          <w:rFonts w:hint="eastAsia"/>
          <w:sz w:val="20"/>
          <w:szCs w:val="20"/>
          <w:rtl/>
        </w:rPr>
        <w:t>עשה</w:t>
      </w:r>
      <w:r w:rsidRPr="008D0946">
        <w:rPr>
          <w:sz w:val="20"/>
          <w:szCs w:val="20"/>
          <w:rtl/>
        </w:rPr>
        <w:t xml:space="preserve"> </w:t>
      </w:r>
      <w:r w:rsidRPr="008D0946">
        <w:rPr>
          <w:rFonts w:hint="eastAsia"/>
          <w:sz w:val="20"/>
          <w:szCs w:val="20"/>
          <w:rtl/>
        </w:rPr>
        <w:t>עם</w:t>
      </w:r>
      <w:r w:rsidRPr="008D0946">
        <w:rPr>
          <w:sz w:val="20"/>
          <w:szCs w:val="20"/>
          <w:rtl/>
        </w:rPr>
        <w:t xml:space="preserve"> </w:t>
      </w:r>
      <w:r w:rsidRPr="008D0946">
        <w:rPr>
          <w:rFonts w:hint="eastAsia"/>
          <w:sz w:val="20"/>
          <w:szCs w:val="20"/>
          <w:rtl/>
        </w:rPr>
        <w:t>השלמת</w:t>
      </w:r>
      <w:r w:rsidRPr="008D0946">
        <w:rPr>
          <w:sz w:val="20"/>
          <w:szCs w:val="20"/>
          <w:rtl/>
        </w:rPr>
        <w:t xml:space="preserve"> </w:t>
      </w:r>
      <w:r w:rsidRPr="008D0946">
        <w:rPr>
          <w:rFonts w:hint="eastAsia"/>
          <w:sz w:val="20"/>
          <w:szCs w:val="20"/>
          <w:rtl/>
        </w:rPr>
        <w:t>העבודה</w:t>
      </w:r>
      <w:r w:rsidRPr="008D0946">
        <w:rPr>
          <w:sz w:val="20"/>
          <w:szCs w:val="20"/>
          <w:rtl/>
        </w:rPr>
        <w:t xml:space="preserve"> </w:t>
      </w:r>
      <w:r w:rsidRPr="008D0946">
        <w:rPr>
          <w:rFonts w:hint="eastAsia"/>
          <w:sz w:val="20"/>
          <w:szCs w:val="20"/>
          <w:rtl/>
        </w:rPr>
        <w:t>הנדרשת</w:t>
      </w:r>
      <w:r w:rsidRPr="008D0946">
        <w:rPr>
          <w:sz w:val="20"/>
          <w:szCs w:val="20"/>
          <w:rtl/>
        </w:rPr>
        <w:t xml:space="preserve"> </w:t>
      </w:r>
      <w:r w:rsidRPr="008D0946">
        <w:rPr>
          <w:rFonts w:hint="eastAsia"/>
          <w:sz w:val="20"/>
          <w:szCs w:val="20"/>
          <w:rtl/>
        </w:rPr>
        <w:t>או</w:t>
      </w:r>
      <w:r w:rsidRPr="008D0946">
        <w:rPr>
          <w:sz w:val="20"/>
          <w:szCs w:val="20"/>
          <w:rtl/>
        </w:rPr>
        <w:t xml:space="preserve"> </w:t>
      </w:r>
      <w:r w:rsidRPr="008D0946">
        <w:rPr>
          <w:rFonts w:hint="eastAsia"/>
          <w:sz w:val="20"/>
          <w:szCs w:val="20"/>
          <w:rtl/>
        </w:rPr>
        <w:t>לחלופין</w:t>
      </w:r>
      <w:r w:rsidRPr="008D0946">
        <w:rPr>
          <w:sz w:val="20"/>
          <w:szCs w:val="20"/>
          <w:rtl/>
        </w:rPr>
        <w:t xml:space="preserve"> </w:t>
      </w:r>
      <w:r w:rsidRPr="008D0946">
        <w:rPr>
          <w:rFonts w:hint="eastAsia"/>
          <w:sz w:val="20"/>
          <w:szCs w:val="20"/>
          <w:rtl/>
        </w:rPr>
        <w:t>בהתאם</w:t>
      </w:r>
      <w:r w:rsidRPr="008D0946">
        <w:rPr>
          <w:sz w:val="20"/>
          <w:szCs w:val="20"/>
          <w:rtl/>
        </w:rPr>
        <w:t xml:space="preserve"> </w:t>
      </w:r>
      <w:r w:rsidRPr="008D0946">
        <w:rPr>
          <w:rFonts w:hint="eastAsia"/>
          <w:sz w:val="20"/>
          <w:szCs w:val="20"/>
          <w:rtl/>
        </w:rPr>
        <w:t>לעמידה</w:t>
      </w:r>
      <w:r w:rsidRPr="008D0946">
        <w:rPr>
          <w:sz w:val="20"/>
          <w:szCs w:val="20"/>
          <w:rtl/>
        </w:rPr>
        <w:t xml:space="preserve"> </w:t>
      </w:r>
      <w:r w:rsidRPr="008D0946">
        <w:rPr>
          <w:rFonts w:hint="eastAsia"/>
          <w:sz w:val="20"/>
          <w:szCs w:val="20"/>
          <w:rtl/>
        </w:rPr>
        <w:t>של</w:t>
      </w:r>
      <w:r w:rsidRPr="008D0946">
        <w:rPr>
          <w:sz w:val="20"/>
          <w:szCs w:val="20"/>
          <w:rtl/>
        </w:rPr>
        <w:t xml:space="preserve">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החיצוני</w:t>
      </w:r>
      <w:r w:rsidRPr="008D0946">
        <w:rPr>
          <w:sz w:val="20"/>
          <w:szCs w:val="20"/>
          <w:rtl/>
        </w:rPr>
        <w:t xml:space="preserve"> </w:t>
      </w:r>
      <w:r w:rsidRPr="008D0946">
        <w:rPr>
          <w:rFonts w:hint="eastAsia"/>
          <w:sz w:val="20"/>
          <w:szCs w:val="20"/>
          <w:rtl/>
        </w:rPr>
        <w:t>באבני</w:t>
      </w:r>
      <w:r w:rsidRPr="008D0946">
        <w:rPr>
          <w:sz w:val="20"/>
          <w:szCs w:val="20"/>
          <w:rtl/>
        </w:rPr>
        <w:t xml:space="preserve"> </w:t>
      </w:r>
      <w:r w:rsidRPr="008D0946">
        <w:rPr>
          <w:rFonts w:hint="eastAsia"/>
          <w:sz w:val="20"/>
          <w:szCs w:val="20"/>
          <w:rtl/>
        </w:rPr>
        <w:t>הדרך</w:t>
      </w:r>
      <w:r w:rsidRPr="008D0946">
        <w:rPr>
          <w:rFonts w:hint="cs"/>
          <w:sz w:val="20"/>
          <w:szCs w:val="20"/>
          <w:rtl/>
        </w:rPr>
        <w:t xml:space="preserve"> בהתאם להצעת המחיר</w:t>
      </w:r>
      <w:r w:rsidRPr="008D0946">
        <w:rPr>
          <w:sz w:val="20"/>
          <w:szCs w:val="20"/>
          <w:rtl/>
        </w:rPr>
        <w:t>.</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eastAsia"/>
          <w:sz w:val="20"/>
          <w:szCs w:val="20"/>
          <w:rtl/>
        </w:rPr>
        <w:t>המזמין</w:t>
      </w:r>
      <w:r w:rsidRPr="008D0946">
        <w:rPr>
          <w:sz w:val="20"/>
          <w:szCs w:val="20"/>
          <w:rtl/>
        </w:rPr>
        <w:t xml:space="preserve"> ידרוש מנותן השירותים החיצוני להציג דיווח </w:t>
      </w:r>
      <w:r w:rsidRPr="008D0946">
        <w:rPr>
          <w:rFonts w:hint="cs"/>
          <w:sz w:val="20"/>
          <w:szCs w:val="20"/>
          <w:rtl/>
        </w:rPr>
        <w:t xml:space="preserve">על פי אבני הדרך הרלוונטיות לחשבון המוגש, </w:t>
      </w:r>
      <w:r w:rsidRPr="008D0946">
        <w:rPr>
          <w:sz w:val="20"/>
          <w:szCs w:val="20"/>
          <w:rtl/>
        </w:rPr>
        <w:t xml:space="preserve">לרבות פירוט לגבי </w:t>
      </w:r>
      <w:r w:rsidRPr="008D0946">
        <w:rPr>
          <w:rFonts w:hint="cs"/>
          <w:sz w:val="20"/>
          <w:szCs w:val="20"/>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8D0946">
        <w:rPr>
          <w:sz w:val="20"/>
          <w:szCs w:val="20"/>
          <w:rtl/>
        </w:rPr>
        <w:t xml:space="preserve">מתוך צוות </w:t>
      </w:r>
      <w:r w:rsidRPr="008D0946">
        <w:rPr>
          <w:rFonts w:hint="cs"/>
          <w:sz w:val="20"/>
          <w:szCs w:val="20"/>
          <w:rtl/>
        </w:rPr>
        <w:t>נותני השירותים</w:t>
      </w:r>
      <w:r w:rsidRPr="008D0946">
        <w:rPr>
          <w:sz w:val="20"/>
          <w:szCs w:val="20"/>
          <w:rtl/>
        </w:rPr>
        <w:t xml:space="preserve"> שהוגדר</w:t>
      </w:r>
      <w:r w:rsidRPr="008D0946">
        <w:rPr>
          <w:rFonts w:hint="cs"/>
          <w:sz w:val="20"/>
          <w:szCs w:val="20"/>
          <w:rtl/>
        </w:rPr>
        <w:t>).</w:t>
      </w:r>
    </w:p>
    <w:p w:rsidR="008D0946" w:rsidRPr="008D0946" w:rsidRDefault="008D0946" w:rsidP="00E73E65">
      <w:pPr>
        <w:pStyle w:val="43"/>
        <w:numPr>
          <w:ilvl w:val="3"/>
          <w:numId w:val="24"/>
        </w:numPr>
        <w:tabs>
          <w:tab w:val="clear" w:pos="1304"/>
          <w:tab w:val="left" w:pos="1371"/>
        </w:tabs>
        <w:ind w:left="2268" w:hanging="897"/>
        <w:rPr>
          <w:sz w:val="20"/>
          <w:szCs w:val="20"/>
          <w:u w:val="single"/>
        </w:rPr>
      </w:pPr>
      <w:r w:rsidRPr="008D0946">
        <w:rPr>
          <w:rFonts w:hint="cs"/>
          <w:sz w:val="20"/>
          <w:szCs w:val="20"/>
          <w:rtl/>
        </w:rPr>
        <w:t>בנוסף, יוגש על ידי נותן השירותים החיצוני דיווח המפרט את שעות העבודה שבוצעו על ידו בפועל, כמפורט להלן:</w:t>
      </w:r>
      <w:r w:rsidRPr="008D0946" w:rsidDel="00AC19A8">
        <w:rPr>
          <w:sz w:val="20"/>
          <w:szCs w:val="20"/>
        </w:rPr>
        <w:t xml:space="preserve">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במקרים שבהם נותן השירותים מעניק שירותים למשרדי הממשלה השונים רק באמצעות תפוקות, הרי שעליו להגיש את דיווח השעות באמצעות פורמט ה</w:t>
      </w:r>
      <w:hyperlink r:id="rId51" w:history="1">
        <w:r w:rsidRPr="008D0946">
          <w:rPr>
            <w:rStyle w:val="Hyperlink"/>
            <w:rFonts w:hint="eastAsia"/>
            <w:sz w:val="20"/>
            <w:szCs w:val="20"/>
            <w:rtl/>
          </w:rPr>
          <w:t>קובץ</w:t>
        </w:r>
        <w:r w:rsidRPr="008D0946">
          <w:rPr>
            <w:rStyle w:val="Hyperlink"/>
            <w:sz w:val="20"/>
            <w:szCs w:val="20"/>
            <w:rtl/>
          </w:rPr>
          <w:t xml:space="preserve"> </w:t>
        </w:r>
        <w:r w:rsidRPr="008D0946">
          <w:rPr>
            <w:rStyle w:val="Hyperlink"/>
            <w:rFonts w:hint="eastAsia"/>
            <w:sz w:val="20"/>
            <w:szCs w:val="20"/>
            <w:rtl/>
          </w:rPr>
          <w:t>המצורף</w:t>
        </w:r>
        <w:r w:rsidRPr="008D0946">
          <w:rPr>
            <w:rStyle w:val="Hyperlink"/>
            <w:sz w:val="20"/>
            <w:szCs w:val="20"/>
            <w:rtl/>
          </w:rPr>
          <w:t xml:space="preserve">, </w:t>
        </w:r>
        <w:r w:rsidRPr="008D0946">
          <w:rPr>
            <w:rStyle w:val="Hyperlink"/>
            <w:rFonts w:cs="Arial"/>
            <w:sz w:val="20"/>
            <w:szCs w:val="20"/>
            <w:rtl/>
          </w:rPr>
          <w:t>"</w:t>
        </w:r>
        <w:r w:rsidRPr="008D0946">
          <w:rPr>
            <w:rStyle w:val="Hyperlink"/>
            <w:rFonts w:cs="Arial" w:hint="eastAsia"/>
            <w:sz w:val="20"/>
            <w:szCs w:val="20"/>
            <w:rtl/>
          </w:rPr>
          <w:t>הצהרה</w:t>
        </w:r>
        <w:r w:rsidRPr="008D0946">
          <w:rPr>
            <w:rStyle w:val="Hyperlink"/>
            <w:rFonts w:cs="Arial"/>
            <w:sz w:val="20"/>
            <w:szCs w:val="20"/>
            <w:rtl/>
          </w:rPr>
          <w:t xml:space="preserve"> על ביצוע שעות עבודה</w:t>
        </w:r>
        <w:r w:rsidRPr="008D0946">
          <w:rPr>
            <w:rStyle w:val="Hyperlink"/>
            <w:rFonts w:cs="Arial" w:hint="cs"/>
            <w:sz w:val="20"/>
            <w:szCs w:val="20"/>
            <w:rtl/>
          </w:rPr>
          <w:t xml:space="preserve"> ונסיעה</w:t>
        </w:r>
        <w:r w:rsidRPr="008D0946">
          <w:rPr>
            <w:rStyle w:val="Hyperlink"/>
            <w:rFonts w:cs="Arial"/>
            <w:sz w:val="20"/>
            <w:szCs w:val="20"/>
            <w:rtl/>
          </w:rPr>
          <w:t>"</w:t>
        </w:r>
      </w:hyperlink>
      <w:r w:rsidRPr="008D0946">
        <w:rPr>
          <w:rFonts w:hint="cs"/>
          <w:sz w:val="20"/>
          <w:szCs w:val="20"/>
          <w:rtl/>
        </w:rPr>
        <w:t xml:space="preserve"> מלא וחתום על ידי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הבכיר</w:t>
      </w:r>
      <w:r w:rsidRPr="008D0946">
        <w:rPr>
          <w:sz w:val="20"/>
          <w:szCs w:val="20"/>
          <w:rtl/>
        </w:rPr>
        <w:t xml:space="preserve"> </w:t>
      </w:r>
      <w:r w:rsidRPr="008D0946">
        <w:rPr>
          <w:rFonts w:hint="eastAsia"/>
          <w:sz w:val="20"/>
          <w:szCs w:val="20"/>
          <w:rtl/>
        </w:rPr>
        <w:t>באותה</w:t>
      </w:r>
      <w:r w:rsidRPr="008D0946">
        <w:rPr>
          <w:sz w:val="20"/>
          <w:szCs w:val="20"/>
          <w:rtl/>
        </w:rPr>
        <w:t xml:space="preserve"> </w:t>
      </w:r>
      <w:r w:rsidRPr="008D0946">
        <w:rPr>
          <w:rFonts w:hint="eastAsia"/>
          <w:sz w:val="20"/>
          <w:szCs w:val="20"/>
          <w:rtl/>
        </w:rPr>
        <w:t>התקשרות</w:t>
      </w:r>
      <w:r w:rsidRPr="008D0946">
        <w:rPr>
          <w:rFonts w:hint="cs"/>
          <w:sz w:val="20"/>
          <w:szCs w:val="20"/>
          <w:rtl/>
        </w:rPr>
        <w:t>.</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במקרים שבהם נותן השירותים מעניק שירותים למשרדי הממשלה השונים הן באמצעות תפוקות והן באמצעות תשומות, הרי שעליו להגיש דיווח</w:t>
      </w:r>
      <w:r w:rsidRPr="008D0946">
        <w:rPr>
          <w:sz w:val="20"/>
          <w:szCs w:val="20"/>
          <w:rtl/>
        </w:rPr>
        <w:t xml:space="preserve"> ממוחשב </w:t>
      </w:r>
      <w:r w:rsidRPr="008D0946">
        <w:rPr>
          <w:rFonts w:hint="cs"/>
          <w:sz w:val="20"/>
          <w:szCs w:val="20"/>
          <w:rtl/>
        </w:rPr>
        <w:t xml:space="preserve">באמצעות מערכת הדיווח, כשהוא מאושר </w:t>
      </w:r>
      <w:r w:rsidRPr="008D0946">
        <w:rPr>
          <w:rFonts w:hint="eastAsia"/>
          <w:sz w:val="20"/>
          <w:szCs w:val="20"/>
          <w:rtl/>
        </w:rPr>
        <w:t>על</w:t>
      </w:r>
      <w:r w:rsidRPr="008D0946">
        <w:rPr>
          <w:sz w:val="20"/>
          <w:szCs w:val="20"/>
          <w:rtl/>
        </w:rPr>
        <w:t xml:space="preserve"> </w:t>
      </w:r>
      <w:r w:rsidRPr="008D0946">
        <w:rPr>
          <w:rFonts w:hint="eastAsia"/>
          <w:sz w:val="20"/>
          <w:szCs w:val="20"/>
          <w:rtl/>
        </w:rPr>
        <w:t>ידי</w:t>
      </w:r>
      <w:r w:rsidRPr="008D0946">
        <w:rPr>
          <w:sz w:val="20"/>
          <w:szCs w:val="20"/>
          <w:rtl/>
        </w:rPr>
        <w:t xml:space="preserve">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הבכיר</w:t>
      </w:r>
      <w:r w:rsidRPr="008D0946">
        <w:rPr>
          <w:sz w:val="20"/>
          <w:szCs w:val="20"/>
          <w:rtl/>
        </w:rPr>
        <w:t xml:space="preserve"> </w:t>
      </w:r>
      <w:r w:rsidRPr="008D0946">
        <w:rPr>
          <w:rFonts w:hint="eastAsia"/>
          <w:sz w:val="20"/>
          <w:szCs w:val="20"/>
          <w:rtl/>
        </w:rPr>
        <w:t>באותה</w:t>
      </w:r>
      <w:r w:rsidRPr="008D0946">
        <w:rPr>
          <w:sz w:val="20"/>
          <w:szCs w:val="20"/>
          <w:rtl/>
        </w:rPr>
        <w:t xml:space="preserve"> </w:t>
      </w:r>
      <w:r w:rsidRPr="008D0946">
        <w:rPr>
          <w:rFonts w:hint="eastAsia"/>
          <w:sz w:val="20"/>
          <w:szCs w:val="20"/>
          <w:rtl/>
        </w:rPr>
        <w:t>התקשרות</w:t>
      </w:r>
      <w:r w:rsidRPr="008D0946">
        <w:rPr>
          <w:sz w:val="20"/>
          <w:szCs w:val="20"/>
          <w:rtl/>
        </w:rPr>
        <w:t>.</w:t>
      </w:r>
      <w:r w:rsidRPr="008D0946">
        <w:rPr>
          <w:rFonts w:hint="cs"/>
          <w:sz w:val="20"/>
          <w:szCs w:val="20"/>
          <w:rtl/>
        </w:rPr>
        <w:t xml:space="preserve">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52" w:history="1">
        <w:r w:rsidRPr="008D0946">
          <w:rPr>
            <w:rStyle w:val="Hyperlink"/>
            <w:rFonts w:hint="eastAsia"/>
            <w:sz w:val="20"/>
            <w:szCs w:val="20"/>
            <w:rtl/>
          </w:rPr>
          <w:t>קובץ</w:t>
        </w:r>
        <w:r w:rsidRPr="008D0946">
          <w:rPr>
            <w:rStyle w:val="Hyperlink"/>
            <w:sz w:val="20"/>
            <w:szCs w:val="20"/>
            <w:rtl/>
          </w:rPr>
          <w:t xml:space="preserve"> </w:t>
        </w:r>
        <w:r w:rsidRPr="008D0946">
          <w:rPr>
            <w:rStyle w:val="Hyperlink"/>
            <w:rFonts w:hint="eastAsia"/>
            <w:sz w:val="20"/>
            <w:szCs w:val="20"/>
            <w:rtl/>
          </w:rPr>
          <w:t>המצורף</w:t>
        </w:r>
        <w:r w:rsidRPr="008D0946">
          <w:rPr>
            <w:rStyle w:val="Hyperlink"/>
            <w:sz w:val="20"/>
            <w:szCs w:val="20"/>
            <w:rtl/>
          </w:rPr>
          <w:t xml:space="preserve">, </w:t>
        </w:r>
        <w:r w:rsidRPr="008D0946">
          <w:rPr>
            <w:rStyle w:val="Hyperlink"/>
            <w:rFonts w:cs="Arial"/>
            <w:sz w:val="20"/>
            <w:szCs w:val="20"/>
            <w:rtl/>
          </w:rPr>
          <w:t>"</w:t>
        </w:r>
        <w:r w:rsidRPr="008D0946">
          <w:rPr>
            <w:rStyle w:val="Hyperlink"/>
            <w:rFonts w:cs="Arial" w:hint="eastAsia"/>
            <w:sz w:val="20"/>
            <w:szCs w:val="20"/>
            <w:rtl/>
          </w:rPr>
          <w:t>הצהרה</w:t>
        </w:r>
        <w:r w:rsidRPr="008D0946">
          <w:rPr>
            <w:rStyle w:val="Hyperlink"/>
            <w:rFonts w:cs="Arial"/>
            <w:sz w:val="20"/>
            <w:szCs w:val="20"/>
            <w:rtl/>
          </w:rPr>
          <w:t xml:space="preserve"> על ביצוע שעות עבודה</w:t>
        </w:r>
        <w:r w:rsidRPr="008D0946">
          <w:rPr>
            <w:rStyle w:val="Hyperlink"/>
            <w:rFonts w:cs="Arial" w:hint="cs"/>
            <w:sz w:val="20"/>
            <w:szCs w:val="20"/>
            <w:rtl/>
          </w:rPr>
          <w:t xml:space="preserve"> ונסיעה</w:t>
        </w:r>
        <w:r w:rsidRPr="008D0946">
          <w:rPr>
            <w:rStyle w:val="Hyperlink"/>
            <w:rFonts w:cs="Arial"/>
            <w:sz w:val="20"/>
            <w:szCs w:val="20"/>
            <w:rtl/>
          </w:rPr>
          <w:t>"</w:t>
        </w:r>
      </w:hyperlink>
      <w:r w:rsidRPr="008D0946">
        <w:rPr>
          <w:rFonts w:hint="cs"/>
          <w:sz w:val="20"/>
          <w:szCs w:val="20"/>
          <w:rtl/>
        </w:rPr>
        <w:t xml:space="preserve"> מלא וחתום על ידי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הבכיר</w:t>
      </w:r>
      <w:r w:rsidRPr="008D0946">
        <w:rPr>
          <w:sz w:val="20"/>
          <w:szCs w:val="20"/>
          <w:rtl/>
        </w:rPr>
        <w:t xml:space="preserve"> </w:t>
      </w:r>
      <w:r w:rsidRPr="008D0946">
        <w:rPr>
          <w:rFonts w:hint="eastAsia"/>
          <w:sz w:val="20"/>
          <w:szCs w:val="20"/>
          <w:rtl/>
        </w:rPr>
        <w:t>באותה</w:t>
      </w:r>
      <w:r w:rsidRPr="008D0946">
        <w:rPr>
          <w:sz w:val="20"/>
          <w:szCs w:val="20"/>
          <w:rtl/>
        </w:rPr>
        <w:t xml:space="preserve"> </w:t>
      </w:r>
      <w:r w:rsidRPr="008D0946">
        <w:rPr>
          <w:rFonts w:hint="eastAsia"/>
          <w:sz w:val="20"/>
          <w:szCs w:val="20"/>
          <w:rtl/>
        </w:rPr>
        <w:t>התקשרות</w:t>
      </w:r>
      <w:r w:rsidRPr="008D0946">
        <w:rPr>
          <w:rFonts w:hint="cs"/>
          <w:sz w:val="20"/>
          <w:szCs w:val="20"/>
          <w:rtl/>
        </w:rPr>
        <w:t>.</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08" w:name="_Ref462302870"/>
      <w:bookmarkStart w:id="209" w:name="_Ref510129058"/>
      <w:r w:rsidRPr="008D0946">
        <w:rPr>
          <w:rFonts w:hint="eastAsia"/>
          <w:sz w:val="20"/>
          <w:szCs w:val="20"/>
          <w:rtl/>
        </w:rPr>
        <w:t>מזמין</w:t>
      </w:r>
      <w:r w:rsidRPr="008D0946">
        <w:rPr>
          <w:sz w:val="20"/>
          <w:szCs w:val="20"/>
          <w:rtl/>
        </w:rPr>
        <w:t xml:space="preserve"> </w:t>
      </w:r>
      <w:r w:rsidRPr="008D0946">
        <w:rPr>
          <w:rFonts w:hint="cs"/>
          <w:sz w:val="20"/>
          <w:szCs w:val="20"/>
          <w:rtl/>
        </w:rPr>
        <w:t>השירות במשרד י</w:t>
      </w:r>
      <w:r w:rsidRPr="008D0946">
        <w:rPr>
          <w:rFonts w:hint="eastAsia"/>
          <w:sz w:val="20"/>
          <w:szCs w:val="20"/>
          <w:rtl/>
        </w:rPr>
        <w:t>אשר</w:t>
      </w:r>
      <w:r w:rsidRPr="008D0946">
        <w:rPr>
          <w:sz w:val="20"/>
          <w:szCs w:val="20"/>
          <w:rtl/>
        </w:rPr>
        <w:t xml:space="preserve"> </w:t>
      </w:r>
      <w:r w:rsidRPr="008D0946">
        <w:rPr>
          <w:rFonts w:hint="eastAsia"/>
          <w:sz w:val="20"/>
          <w:szCs w:val="20"/>
          <w:rtl/>
        </w:rPr>
        <w:t>בפורטל</w:t>
      </w:r>
      <w:r w:rsidRPr="008D0946">
        <w:rPr>
          <w:sz w:val="20"/>
          <w:szCs w:val="20"/>
          <w:rtl/>
        </w:rPr>
        <w:t xml:space="preserve"> הספקים (או בכתב במקרה שבו הספק אינו מדווח באמצעות פורטל הספקים)</w:t>
      </w:r>
      <w:r w:rsidRPr="008D0946">
        <w:rPr>
          <w:rFonts w:hint="cs"/>
          <w:sz w:val="20"/>
          <w:szCs w:val="20"/>
          <w:rtl/>
        </w:rPr>
        <w:t>,</w:t>
      </w:r>
      <w:r w:rsidRPr="008D0946">
        <w:rPr>
          <w:sz w:val="20"/>
          <w:szCs w:val="20"/>
          <w:rtl/>
        </w:rPr>
        <w:t xml:space="preserve"> </w:t>
      </w:r>
      <w:r w:rsidRPr="008D0946">
        <w:rPr>
          <w:rFonts w:hint="eastAsia"/>
          <w:sz w:val="20"/>
          <w:szCs w:val="20"/>
          <w:rtl/>
        </w:rPr>
        <w:t>כי</w:t>
      </w:r>
      <w:r w:rsidRPr="008D0946">
        <w:rPr>
          <w:sz w:val="20"/>
          <w:szCs w:val="20"/>
          <w:rtl/>
        </w:rPr>
        <w:t xml:space="preserve"> השירותים </w:t>
      </w:r>
      <w:r w:rsidRPr="008D0946">
        <w:rPr>
          <w:rFonts w:hint="eastAsia"/>
          <w:sz w:val="20"/>
          <w:szCs w:val="20"/>
          <w:rtl/>
        </w:rPr>
        <w:t>שהתקבלו</w:t>
      </w:r>
      <w:r w:rsidRPr="008D0946">
        <w:rPr>
          <w:sz w:val="20"/>
          <w:szCs w:val="20"/>
          <w:rtl/>
        </w:rPr>
        <w:t xml:space="preserve"> בפועל, התקבלו </w:t>
      </w:r>
      <w:r w:rsidRPr="008D0946">
        <w:rPr>
          <w:rFonts w:hint="eastAsia"/>
          <w:sz w:val="20"/>
          <w:szCs w:val="20"/>
          <w:rtl/>
        </w:rPr>
        <w:t>בהתאם</w:t>
      </w:r>
      <w:r w:rsidRPr="008D0946">
        <w:rPr>
          <w:sz w:val="20"/>
          <w:szCs w:val="20"/>
          <w:rtl/>
        </w:rPr>
        <w:t xml:space="preserve"> לתנאי ההתקשרות, וכי קיימת התאמה בין התפוקות שסופקו בפועל לבין התפוקות ואבני הדרך שהוגדרו במסגרת תנאי ההתקשרות</w:t>
      </w:r>
      <w:bookmarkEnd w:id="208"/>
      <w:r w:rsidRPr="008D0946">
        <w:rPr>
          <w:sz w:val="20"/>
          <w:szCs w:val="20"/>
          <w:rtl/>
        </w:rPr>
        <w:t xml:space="preserve">. עבור חשבוניות שסכומן מעל ל- 10,000 ₪ נדרש המזמין לאשר את החשבונית בכתב, בהתאם </w:t>
      </w:r>
      <w:r w:rsidRPr="008D0946">
        <w:rPr>
          <w:rFonts w:hint="eastAsia"/>
          <w:sz w:val="20"/>
          <w:szCs w:val="20"/>
          <w:rtl/>
        </w:rPr>
        <w:t>לטופס</w:t>
      </w:r>
      <w:r w:rsidRPr="008D0946">
        <w:rPr>
          <w:sz w:val="20"/>
          <w:szCs w:val="20"/>
          <w:rtl/>
        </w:rPr>
        <w:t xml:space="preserve"> </w:t>
      </w:r>
      <w:r w:rsidRPr="008D0946">
        <w:rPr>
          <w:rFonts w:hint="eastAsia"/>
          <w:sz w:val="20"/>
          <w:szCs w:val="20"/>
          <w:rtl/>
        </w:rPr>
        <w:t>המצורף</w:t>
      </w:r>
      <w:r w:rsidRPr="008D0946">
        <w:rPr>
          <w:sz w:val="20"/>
          <w:szCs w:val="20"/>
          <w:rtl/>
        </w:rPr>
        <w:t xml:space="preserve"> </w:t>
      </w:r>
      <w:r w:rsidRPr="008D0946">
        <w:rPr>
          <w:rFonts w:hint="cs"/>
          <w:sz w:val="20"/>
          <w:szCs w:val="20"/>
          <w:rtl/>
        </w:rPr>
        <w:t>כ</w:t>
      </w:r>
      <w:hyperlink w:anchor="נספח_ב" w:history="1">
        <w:r w:rsidRPr="008D0946">
          <w:rPr>
            <w:rStyle w:val="Hyperlink"/>
            <w:sz w:val="20"/>
            <w:szCs w:val="20"/>
            <w:rtl/>
          </w:rPr>
          <w:t xml:space="preserve">נספח </w:t>
        </w:r>
        <w:r w:rsidRPr="008D0946">
          <w:rPr>
            <w:rStyle w:val="Hyperlink"/>
            <w:rFonts w:hint="eastAsia"/>
            <w:sz w:val="20"/>
            <w:szCs w:val="20"/>
            <w:rtl/>
          </w:rPr>
          <w:t>ב</w:t>
        </w:r>
        <w:r w:rsidRPr="008D0946">
          <w:rPr>
            <w:rStyle w:val="Hyperlink"/>
            <w:sz w:val="20"/>
            <w:szCs w:val="20"/>
            <w:rtl/>
          </w:rPr>
          <w:t xml:space="preserve"> - מכתב אישור החשבונית של היחידה המקצועית</w:t>
        </w:r>
      </w:hyperlink>
      <w:hyperlink w:anchor="נספח_ב" w:history="1">
        <w:r w:rsidRPr="008D0946">
          <w:rPr>
            <w:rStyle w:val="Hyperlink"/>
            <w:sz w:val="20"/>
            <w:szCs w:val="20"/>
            <w:rtl/>
          </w:rPr>
          <w:t>.</w:t>
        </w:r>
      </w:hyperlink>
      <w:bookmarkEnd w:id="209"/>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eastAsia"/>
          <w:sz w:val="20"/>
          <w:szCs w:val="20"/>
          <w:u w:val="single"/>
          <w:rtl/>
        </w:rPr>
        <w:t>ביצוע</w:t>
      </w:r>
      <w:r w:rsidRPr="008D0946">
        <w:rPr>
          <w:sz w:val="20"/>
          <w:szCs w:val="20"/>
          <w:u w:val="single"/>
          <w:rtl/>
        </w:rPr>
        <w:t xml:space="preserve"> </w:t>
      </w:r>
      <w:r w:rsidRPr="008D0946">
        <w:rPr>
          <w:rFonts w:hint="eastAsia"/>
          <w:sz w:val="20"/>
          <w:szCs w:val="20"/>
          <w:u w:val="single"/>
          <w:rtl/>
        </w:rPr>
        <w:t>התשלום</w:t>
      </w:r>
      <w:r w:rsidRPr="008D0946">
        <w:rPr>
          <w:sz w:val="20"/>
          <w:szCs w:val="20"/>
          <w:u w:val="single"/>
          <w:rtl/>
        </w:rPr>
        <w:t xml:space="preserve"> </w:t>
      </w:r>
      <w:r w:rsidRPr="008D0946">
        <w:rPr>
          <w:rFonts w:hint="eastAsia"/>
          <w:sz w:val="20"/>
          <w:szCs w:val="20"/>
          <w:u w:val="single"/>
          <w:rtl/>
        </w:rPr>
        <w:t>בהתקשרות</w:t>
      </w:r>
      <w:r w:rsidRPr="008D0946">
        <w:rPr>
          <w:sz w:val="20"/>
          <w:szCs w:val="20"/>
          <w:u w:val="single"/>
          <w:rtl/>
        </w:rPr>
        <w:t xml:space="preserve"> </w:t>
      </w:r>
      <w:r w:rsidRPr="008D0946">
        <w:rPr>
          <w:rFonts w:hint="eastAsia"/>
          <w:sz w:val="20"/>
          <w:szCs w:val="20"/>
          <w:u w:val="single"/>
          <w:rtl/>
        </w:rPr>
        <w:t>על</w:t>
      </w:r>
      <w:r w:rsidRPr="008D0946">
        <w:rPr>
          <w:sz w:val="20"/>
          <w:szCs w:val="20"/>
          <w:u w:val="single"/>
          <w:rtl/>
        </w:rPr>
        <w:t xml:space="preserve"> פי </w:t>
      </w:r>
      <w:r w:rsidRPr="008D0946">
        <w:rPr>
          <w:rFonts w:hint="eastAsia"/>
          <w:sz w:val="20"/>
          <w:szCs w:val="20"/>
          <w:u w:val="single"/>
          <w:rtl/>
        </w:rPr>
        <w:t>תשומות</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eastAsia"/>
          <w:sz w:val="20"/>
          <w:szCs w:val="20"/>
          <w:rtl/>
        </w:rPr>
        <w:t>המזמין</w:t>
      </w:r>
      <w:r w:rsidRPr="008D0946">
        <w:rPr>
          <w:sz w:val="20"/>
          <w:szCs w:val="20"/>
          <w:rtl/>
        </w:rPr>
        <w:t xml:space="preserve"> ידרוש מנותן השירותים החיצוני להציג דיווח המפרט את שעות העבודה שבוצעו </w:t>
      </w:r>
      <w:r w:rsidRPr="008D0946">
        <w:rPr>
          <w:rFonts w:hint="cs"/>
          <w:sz w:val="20"/>
          <w:szCs w:val="20"/>
          <w:rtl/>
        </w:rPr>
        <w:t>על ידו בפועל</w:t>
      </w:r>
      <w:r w:rsidRPr="008D0946">
        <w:rPr>
          <w:sz w:val="20"/>
          <w:szCs w:val="20"/>
          <w:rtl/>
        </w:rPr>
        <w:t xml:space="preserve">, מלווה בדין וחשבון על השירותים שניתנו למזמין, לרבות פירוט לגבי מספר שעות העבודה המדויק שבוצעו בפועל, זהות מבצען (מתוך צוות </w:t>
      </w:r>
      <w:r w:rsidRPr="008D0946">
        <w:rPr>
          <w:rFonts w:hint="cs"/>
          <w:sz w:val="20"/>
          <w:szCs w:val="20"/>
          <w:rtl/>
        </w:rPr>
        <w:t>נותני השירותים</w:t>
      </w:r>
      <w:r w:rsidRPr="008D0946">
        <w:rPr>
          <w:sz w:val="20"/>
          <w:szCs w:val="20"/>
          <w:rtl/>
        </w:rPr>
        <w:t xml:space="preserve"> שהוגדר</w:t>
      </w:r>
      <w:r w:rsidRPr="008D0946">
        <w:rPr>
          <w:rFonts w:hint="cs"/>
          <w:sz w:val="20"/>
          <w:szCs w:val="20"/>
          <w:rtl/>
        </w:rPr>
        <w:t>)</w:t>
      </w:r>
      <w:r w:rsidRPr="008D0946">
        <w:rPr>
          <w:sz w:val="20"/>
          <w:szCs w:val="20"/>
          <w:rtl/>
        </w:rPr>
        <w:t xml:space="preserve"> ופירוט המטלות שבוצעו בכל אחת מן השעות (להלן: "דרישת התשלום"). </w:t>
      </w:r>
    </w:p>
    <w:p w:rsidR="008D0946" w:rsidRPr="008D0946" w:rsidRDefault="008D0946" w:rsidP="00E73E65">
      <w:pPr>
        <w:pStyle w:val="43"/>
        <w:numPr>
          <w:ilvl w:val="3"/>
          <w:numId w:val="24"/>
        </w:numPr>
        <w:tabs>
          <w:tab w:val="clear" w:pos="1304"/>
          <w:tab w:val="left" w:pos="1371"/>
        </w:tabs>
        <w:ind w:left="2268" w:hanging="897"/>
        <w:rPr>
          <w:sz w:val="20"/>
          <w:szCs w:val="20"/>
          <w:u w:val="single"/>
          <w:rtl/>
        </w:rPr>
      </w:pPr>
      <w:r w:rsidRPr="008D0946">
        <w:rPr>
          <w:rFonts w:hint="cs"/>
          <w:sz w:val="20"/>
          <w:szCs w:val="20"/>
          <w:u w:val="single"/>
          <w:rtl/>
        </w:rPr>
        <w:t>אופן הגשת הדיווח בגין ביצוע העבודה</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lastRenderedPageBreak/>
        <w:t>דיווח</w:t>
      </w:r>
      <w:r w:rsidRPr="008D0946">
        <w:rPr>
          <w:sz w:val="20"/>
          <w:szCs w:val="20"/>
          <w:rtl/>
        </w:rPr>
        <w:t xml:space="preserve"> ממוחשב </w:t>
      </w:r>
      <w:r w:rsidRPr="008D0946">
        <w:rPr>
          <w:rFonts w:hint="cs"/>
          <w:sz w:val="20"/>
          <w:szCs w:val="20"/>
          <w:rtl/>
        </w:rPr>
        <w:t xml:space="preserve">באמצעות מערכת הדיווח, כשהוא מאושר </w:t>
      </w:r>
      <w:r w:rsidRPr="008D0946">
        <w:rPr>
          <w:rFonts w:hint="eastAsia"/>
          <w:sz w:val="20"/>
          <w:szCs w:val="20"/>
          <w:rtl/>
        </w:rPr>
        <w:t>על</w:t>
      </w:r>
      <w:r w:rsidRPr="008D0946">
        <w:rPr>
          <w:sz w:val="20"/>
          <w:szCs w:val="20"/>
          <w:rtl/>
        </w:rPr>
        <w:t xml:space="preserve"> </w:t>
      </w:r>
      <w:r w:rsidRPr="008D0946">
        <w:rPr>
          <w:rFonts w:hint="eastAsia"/>
          <w:sz w:val="20"/>
          <w:szCs w:val="20"/>
          <w:rtl/>
        </w:rPr>
        <w:t>ידי</w:t>
      </w:r>
      <w:r w:rsidRPr="008D0946">
        <w:rPr>
          <w:sz w:val="20"/>
          <w:szCs w:val="20"/>
          <w:rtl/>
        </w:rPr>
        <w:t xml:space="preserve">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הבכיר</w:t>
      </w:r>
      <w:r w:rsidRPr="008D0946">
        <w:rPr>
          <w:sz w:val="20"/>
          <w:szCs w:val="20"/>
          <w:rtl/>
        </w:rPr>
        <w:t xml:space="preserve"> </w:t>
      </w:r>
      <w:r w:rsidRPr="008D0946">
        <w:rPr>
          <w:rFonts w:hint="eastAsia"/>
          <w:sz w:val="20"/>
          <w:szCs w:val="20"/>
          <w:rtl/>
        </w:rPr>
        <w:t>באותה</w:t>
      </w:r>
      <w:r w:rsidRPr="008D0946">
        <w:rPr>
          <w:sz w:val="20"/>
          <w:szCs w:val="20"/>
          <w:rtl/>
        </w:rPr>
        <w:t xml:space="preserve"> </w:t>
      </w:r>
      <w:r w:rsidRPr="008D0946">
        <w:rPr>
          <w:rFonts w:hint="eastAsia"/>
          <w:sz w:val="20"/>
          <w:szCs w:val="20"/>
          <w:rtl/>
        </w:rPr>
        <w:t>התקשרות</w:t>
      </w:r>
      <w:r w:rsidRPr="008D0946">
        <w:rPr>
          <w:sz w:val="20"/>
          <w:szCs w:val="20"/>
          <w:rtl/>
        </w:rPr>
        <w:t>.</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רק במקרים 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53" w:history="1">
        <w:r w:rsidRPr="008D0946">
          <w:rPr>
            <w:rStyle w:val="Hyperlink"/>
            <w:rFonts w:hint="eastAsia"/>
            <w:sz w:val="20"/>
            <w:szCs w:val="20"/>
            <w:rtl/>
          </w:rPr>
          <w:t>קובץ</w:t>
        </w:r>
        <w:r w:rsidRPr="008D0946">
          <w:rPr>
            <w:rStyle w:val="Hyperlink"/>
            <w:sz w:val="20"/>
            <w:szCs w:val="20"/>
            <w:rtl/>
          </w:rPr>
          <w:t xml:space="preserve"> </w:t>
        </w:r>
        <w:r w:rsidRPr="008D0946">
          <w:rPr>
            <w:rStyle w:val="Hyperlink"/>
            <w:rFonts w:hint="eastAsia"/>
            <w:sz w:val="20"/>
            <w:szCs w:val="20"/>
            <w:rtl/>
          </w:rPr>
          <w:t>המצורף</w:t>
        </w:r>
        <w:r w:rsidRPr="008D0946">
          <w:rPr>
            <w:rStyle w:val="Hyperlink"/>
            <w:sz w:val="20"/>
            <w:szCs w:val="20"/>
            <w:rtl/>
          </w:rPr>
          <w:t xml:space="preserve">, </w:t>
        </w:r>
        <w:r w:rsidRPr="008D0946">
          <w:rPr>
            <w:rStyle w:val="Hyperlink"/>
            <w:rFonts w:cs="Arial"/>
            <w:sz w:val="20"/>
            <w:szCs w:val="20"/>
            <w:rtl/>
          </w:rPr>
          <w:t>"</w:t>
        </w:r>
        <w:r w:rsidRPr="008D0946">
          <w:rPr>
            <w:rStyle w:val="Hyperlink"/>
            <w:rFonts w:cs="Arial" w:hint="eastAsia"/>
            <w:sz w:val="20"/>
            <w:szCs w:val="20"/>
            <w:rtl/>
          </w:rPr>
          <w:t>הצהרה</w:t>
        </w:r>
        <w:r w:rsidRPr="008D0946">
          <w:rPr>
            <w:rStyle w:val="Hyperlink"/>
            <w:rFonts w:cs="Arial"/>
            <w:sz w:val="20"/>
            <w:szCs w:val="20"/>
            <w:rtl/>
          </w:rPr>
          <w:t xml:space="preserve"> על ביצוע שעות עבודה</w:t>
        </w:r>
        <w:r w:rsidRPr="008D0946">
          <w:rPr>
            <w:rStyle w:val="Hyperlink"/>
            <w:rFonts w:cs="Arial" w:hint="cs"/>
            <w:sz w:val="20"/>
            <w:szCs w:val="20"/>
            <w:rtl/>
          </w:rPr>
          <w:t xml:space="preserve"> ונסיעה</w:t>
        </w:r>
        <w:r w:rsidRPr="008D0946">
          <w:rPr>
            <w:rStyle w:val="Hyperlink"/>
            <w:rFonts w:cs="Arial"/>
            <w:sz w:val="20"/>
            <w:szCs w:val="20"/>
            <w:rtl/>
          </w:rPr>
          <w:t>"</w:t>
        </w:r>
      </w:hyperlink>
      <w:r w:rsidRPr="008D0946">
        <w:rPr>
          <w:rFonts w:hint="cs"/>
          <w:sz w:val="20"/>
          <w:szCs w:val="20"/>
          <w:rtl/>
        </w:rPr>
        <w:t xml:space="preserve"> מלא וחתום על ידי </w:t>
      </w:r>
      <w:r w:rsidRPr="008D0946">
        <w:rPr>
          <w:rFonts w:hint="eastAsia"/>
          <w:sz w:val="20"/>
          <w:szCs w:val="20"/>
          <w:rtl/>
        </w:rPr>
        <w:t>נותן</w:t>
      </w:r>
      <w:r w:rsidRPr="008D0946">
        <w:rPr>
          <w:sz w:val="20"/>
          <w:szCs w:val="20"/>
          <w:rtl/>
        </w:rPr>
        <w:t xml:space="preserve"> </w:t>
      </w:r>
      <w:r w:rsidRPr="008D0946">
        <w:rPr>
          <w:rFonts w:hint="eastAsia"/>
          <w:sz w:val="20"/>
          <w:szCs w:val="20"/>
          <w:rtl/>
        </w:rPr>
        <w:t>השירותים</w:t>
      </w:r>
      <w:r w:rsidRPr="008D0946">
        <w:rPr>
          <w:sz w:val="20"/>
          <w:szCs w:val="20"/>
          <w:rtl/>
        </w:rPr>
        <w:t xml:space="preserve"> </w:t>
      </w:r>
      <w:r w:rsidRPr="008D0946">
        <w:rPr>
          <w:rFonts w:hint="eastAsia"/>
          <w:sz w:val="20"/>
          <w:szCs w:val="20"/>
          <w:rtl/>
        </w:rPr>
        <w:t>הבכיר</w:t>
      </w:r>
      <w:r w:rsidRPr="008D0946">
        <w:rPr>
          <w:sz w:val="20"/>
          <w:szCs w:val="20"/>
          <w:rtl/>
        </w:rPr>
        <w:t xml:space="preserve"> </w:t>
      </w:r>
      <w:r w:rsidRPr="008D0946">
        <w:rPr>
          <w:rFonts w:hint="eastAsia"/>
          <w:sz w:val="20"/>
          <w:szCs w:val="20"/>
          <w:rtl/>
        </w:rPr>
        <w:t>באותה</w:t>
      </w:r>
      <w:r w:rsidRPr="008D0946">
        <w:rPr>
          <w:sz w:val="20"/>
          <w:szCs w:val="20"/>
          <w:rtl/>
        </w:rPr>
        <w:t xml:space="preserve"> </w:t>
      </w:r>
      <w:r w:rsidRPr="008D0946">
        <w:rPr>
          <w:rFonts w:hint="eastAsia"/>
          <w:sz w:val="20"/>
          <w:szCs w:val="20"/>
          <w:rtl/>
        </w:rPr>
        <w:t>התקשרות</w:t>
      </w:r>
      <w:r w:rsidRPr="008D0946">
        <w:rPr>
          <w:rFonts w:hint="cs"/>
          <w:sz w:val="20"/>
          <w:szCs w:val="20"/>
          <w:rtl/>
        </w:rPr>
        <w:t>.</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הדיווח יעשה ב</w:t>
      </w:r>
      <w:r w:rsidRPr="008D0946">
        <w:rPr>
          <w:rFonts w:hint="eastAsia"/>
          <w:sz w:val="20"/>
          <w:szCs w:val="20"/>
          <w:rtl/>
        </w:rPr>
        <w:t>התאם</w:t>
      </w:r>
      <w:r w:rsidRPr="008D0946">
        <w:rPr>
          <w:sz w:val="20"/>
          <w:szCs w:val="20"/>
          <w:rtl/>
        </w:rPr>
        <w:t xml:space="preserve"> ללוחות הזמנים שקבע המשרד המזמין</w:t>
      </w:r>
      <w:r w:rsidRPr="008D0946">
        <w:rPr>
          <w:rFonts w:hint="cs"/>
          <w:sz w:val="20"/>
          <w:szCs w:val="20"/>
          <w:rtl/>
        </w:rPr>
        <w:t xml:space="preserve">. </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10" w:name="_Ref462302876"/>
      <w:bookmarkStart w:id="211" w:name="_Ref509487471"/>
      <w:r w:rsidRPr="008D0946">
        <w:rPr>
          <w:rFonts w:hint="cs"/>
          <w:sz w:val="20"/>
          <w:szCs w:val="20"/>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10"/>
      <w:r w:rsidRPr="008D0946">
        <w:rPr>
          <w:rFonts w:hint="cs"/>
          <w:sz w:val="20"/>
          <w:szCs w:val="20"/>
          <w:rtl/>
        </w:rPr>
        <w:t>.</w:t>
      </w:r>
      <w:bookmarkEnd w:id="211"/>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eastAsia"/>
          <w:sz w:val="20"/>
          <w:szCs w:val="20"/>
          <w:u w:val="single"/>
          <w:rtl/>
        </w:rPr>
        <w:t>אישור</w:t>
      </w:r>
      <w:r w:rsidRPr="008D0946">
        <w:rPr>
          <w:sz w:val="20"/>
          <w:szCs w:val="20"/>
          <w:u w:val="single"/>
          <w:rtl/>
        </w:rPr>
        <w:t xml:space="preserve"> </w:t>
      </w:r>
      <w:r w:rsidRPr="008D0946">
        <w:rPr>
          <w:rFonts w:hint="eastAsia"/>
          <w:sz w:val="20"/>
          <w:szCs w:val="20"/>
          <w:u w:val="single"/>
          <w:rtl/>
        </w:rPr>
        <w:t>החשבוניות</w:t>
      </w:r>
      <w:r w:rsidRPr="008D0946">
        <w:rPr>
          <w:sz w:val="20"/>
          <w:szCs w:val="20"/>
          <w:u w:val="single"/>
          <w:rtl/>
        </w:rPr>
        <w:t xml:space="preserve"> ובקרת ההתקשרות</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לאחר אישור המזמין, כאמור בסעיפים</w:t>
      </w:r>
      <w:r w:rsidRPr="008D0946">
        <w:rPr>
          <w:sz w:val="20"/>
          <w:szCs w:val="20"/>
          <w:rtl/>
        </w:rPr>
        <w:t xml:space="preserve"> </w:t>
      </w:r>
      <w:r w:rsidRPr="008D0946">
        <w:rPr>
          <w:sz w:val="20"/>
          <w:szCs w:val="20"/>
          <w:rtl/>
        </w:rPr>
        <w:fldChar w:fldCharType="begin"/>
      </w:r>
      <w:r w:rsidRPr="008D0946">
        <w:rPr>
          <w:sz w:val="20"/>
          <w:szCs w:val="20"/>
          <w:rtl/>
        </w:rPr>
        <w:instrText xml:space="preserve"> </w:instrText>
      </w:r>
      <w:r w:rsidRPr="008D0946">
        <w:rPr>
          <w:sz w:val="20"/>
          <w:szCs w:val="20"/>
        </w:rPr>
        <w:instrText>REF</w:instrText>
      </w:r>
      <w:r w:rsidRPr="008D0946">
        <w:rPr>
          <w:sz w:val="20"/>
          <w:szCs w:val="20"/>
          <w:rtl/>
        </w:rPr>
        <w:instrText xml:space="preserve"> _</w:instrText>
      </w:r>
      <w:r w:rsidRPr="008D0946">
        <w:rPr>
          <w:sz w:val="20"/>
          <w:szCs w:val="20"/>
        </w:rPr>
        <w:instrText>Ref462302870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2.5.1.4</w:t>
      </w:r>
      <w:r w:rsidRPr="008D0946">
        <w:rPr>
          <w:sz w:val="20"/>
          <w:szCs w:val="20"/>
          <w:rtl/>
        </w:rPr>
        <w:fldChar w:fldCharType="end"/>
      </w:r>
      <w:r w:rsidRPr="008D0946">
        <w:rPr>
          <w:rFonts w:hint="cs"/>
          <w:sz w:val="20"/>
          <w:szCs w:val="20"/>
          <w:rtl/>
        </w:rPr>
        <w:t xml:space="preserve"> ו-</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Ref509487471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2.5.2.4</w:t>
      </w:r>
      <w:r w:rsidRPr="008D0946">
        <w:rPr>
          <w:sz w:val="20"/>
          <w:szCs w:val="20"/>
          <w:rtl/>
        </w:rPr>
        <w:fldChar w:fldCharType="end"/>
      </w:r>
      <w:r w:rsidRPr="008D0946">
        <w:rPr>
          <w:rFonts w:hint="cs"/>
          <w:sz w:val="20"/>
          <w:szCs w:val="20"/>
          <w:rtl/>
        </w:rPr>
        <w:t xml:space="preserve"> לעיל, תועבר החשבונית על ידו לתשלום.</w:t>
      </w:r>
    </w:p>
    <w:p w:rsidR="008D0946" w:rsidRPr="008D0946" w:rsidRDefault="008D0946" w:rsidP="00E73E65">
      <w:pPr>
        <w:pStyle w:val="43"/>
        <w:numPr>
          <w:ilvl w:val="3"/>
          <w:numId w:val="24"/>
        </w:numPr>
        <w:tabs>
          <w:tab w:val="clear" w:pos="1304"/>
          <w:tab w:val="left" w:pos="1371"/>
        </w:tabs>
        <w:ind w:left="2268" w:hanging="897"/>
        <w:rPr>
          <w:rStyle w:val="Hyperlink"/>
          <w:sz w:val="20"/>
          <w:szCs w:val="20"/>
        </w:rPr>
      </w:pPr>
      <w:r w:rsidRPr="008D0946">
        <w:rPr>
          <w:rFonts w:hint="cs"/>
          <w:sz w:val="20"/>
          <w:szCs w:val="20"/>
          <w:rtl/>
        </w:rPr>
        <w:t xml:space="preserve">מועדי תשלום החשבוניות יהיו בהתאם </w:t>
      </w:r>
      <w:r w:rsidRPr="008D0946">
        <w:rPr>
          <w:rFonts w:hint="eastAsia"/>
          <w:sz w:val="20"/>
          <w:szCs w:val="20"/>
          <w:rtl/>
        </w:rPr>
        <w:t>ל</w:t>
      </w:r>
      <w:hyperlink r:id="rId54" w:history="1">
        <w:r w:rsidRPr="008D0946">
          <w:rPr>
            <w:rStyle w:val="Hyperlink"/>
            <w:sz w:val="20"/>
            <w:szCs w:val="20"/>
            <w:rtl/>
          </w:rPr>
          <w:t>הוראת תכ"ם, "מועדי תשלום", מס' 1.4.3</w:t>
        </w:r>
        <w:r w:rsidRPr="008D0946">
          <w:rPr>
            <w:rStyle w:val="Hyperlink"/>
            <w:rFonts w:hint="cs"/>
            <w:sz w:val="20"/>
            <w:szCs w:val="20"/>
            <w:rtl/>
          </w:rPr>
          <w:t>.</w:t>
        </w:r>
      </w:hyperlink>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eastAsia"/>
          <w:sz w:val="20"/>
          <w:szCs w:val="20"/>
          <w:rtl/>
        </w:rPr>
        <w:t>במקר</w:t>
      </w:r>
      <w:r w:rsidRPr="008D0946">
        <w:rPr>
          <w:rFonts w:hint="cs"/>
          <w:sz w:val="20"/>
          <w:szCs w:val="20"/>
          <w:rtl/>
        </w:rPr>
        <w:t>ים שבהם</w:t>
      </w:r>
      <w:r w:rsidRPr="008D0946">
        <w:rPr>
          <w:sz w:val="20"/>
          <w:szCs w:val="20"/>
          <w:rtl/>
        </w:rPr>
        <w:t xml:space="preserve"> </w:t>
      </w:r>
      <w:r w:rsidRPr="008D0946">
        <w:rPr>
          <w:rFonts w:hint="eastAsia"/>
          <w:sz w:val="20"/>
          <w:szCs w:val="20"/>
          <w:rtl/>
        </w:rPr>
        <w:t>הליך</w:t>
      </w:r>
      <w:r w:rsidRPr="008D0946">
        <w:rPr>
          <w:sz w:val="20"/>
          <w:szCs w:val="20"/>
          <w:rtl/>
        </w:rPr>
        <w:t xml:space="preserve"> </w:t>
      </w:r>
      <w:r w:rsidRPr="008D0946">
        <w:rPr>
          <w:rFonts w:hint="eastAsia"/>
          <w:sz w:val="20"/>
          <w:szCs w:val="20"/>
          <w:rtl/>
        </w:rPr>
        <w:t>ההתקשרות</w:t>
      </w:r>
      <w:r w:rsidRPr="008D0946">
        <w:rPr>
          <w:sz w:val="20"/>
          <w:szCs w:val="20"/>
          <w:rtl/>
        </w:rPr>
        <w:t xml:space="preserve"> </w:t>
      </w:r>
      <w:r w:rsidRPr="008D0946">
        <w:rPr>
          <w:rFonts w:hint="cs"/>
          <w:sz w:val="20"/>
          <w:szCs w:val="20"/>
          <w:rtl/>
        </w:rPr>
        <w:t>מ</w:t>
      </w:r>
      <w:r w:rsidRPr="008D0946">
        <w:rPr>
          <w:rFonts w:hint="eastAsia"/>
          <w:sz w:val="20"/>
          <w:szCs w:val="20"/>
          <w:rtl/>
        </w:rPr>
        <w:t>בוצע</w:t>
      </w:r>
      <w:r w:rsidRPr="008D0946">
        <w:rPr>
          <w:sz w:val="20"/>
          <w:szCs w:val="20"/>
          <w:rtl/>
        </w:rPr>
        <w:t xml:space="preserve"> </w:t>
      </w:r>
      <w:r w:rsidRPr="008D0946">
        <w:rPr>
          <w:rFonts w:hint="eastAsia"/>
          <w:sz w:val="20"/>
          <w:szCs w:val="20"/>
          <w:rtl/>
        </w:rPr>
        <w:t>באמצעות</w:t>
      </w:r>
      <w:r w:rsidRPr="008D0946">
        <w:rPr>
          <w:sz w:val="20"/>
          <w:szCs w:val="20"/>
          <w:rtl/>
        </w:rPr>
        <w:t xml:space="preserve"> </w:t>
      </w:r>
      <w:r w:rsidRPr="008D0946">
        <w:rPr>
          <w:rFonts w:hint="eastAsia"/>
          <w:sz w:val="20"/>
          <w:szCs w:val="20"/>
          <w:rtl/>
        </w:rPr>
        <w:t>פורטל</w:t>
      </w:r>
      <w:r w:rsidRPr="008D0946">
        <w:rPr>
          <w:sz w:val="20"/>
          <w:szCs w:val="20"/>
          <w:rtl/>
        </w:rPr>
        <w:t xml:space="preserve"> </w:t>
      </w:r>
      <w:r w:rsidRPr="008D0946">
        <w:rPr>
          <w:rFonts w:hint="eastAsia"/>
          <w:sz w:val="20"/>
          <w:szCs w:val="20"/>
          <w:rtl/>
        </w:rPr>
        <w:t>הספקים</w:t>
      </w:r>
      <w:r w:rsidRPr="008D0946">
        <w:rPr>
          <w:sz w:val="20"/>
          <w:szCs w:val="20"/>
          <w:rtl/>
        </w:rPr>
        <w:t xml:space="preserve">, אופן הגשת החשבונית יעשה באמצעות הפורטל, כאמור בסעיף </w:t>
      </w:r>
      <w:r w:rsidRPr="008D0946">
        <w:rPr>
          <w:sz w:val="20"/>
          <w:szCs w:val="20"/>
          <w:rtl/>
        </w:rPr>
        <w:fldChar w:fldCharType="begin"/>
      </w:r>
      <w:r w:rsidRPr="008D0946">
        <w:rPr>
          <w:sz w:val="20"/>
          <w:szCs w:val="20"/>
        </w:rPr>
        <w:instrText xml:space="preserve"> REF _Ref462303147 \r \h </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2.1.5.3</w:t>
      </w:r>
      <w:r w:rsidRPr="008D0946">
        <w:rPr>
          <w:sz w:val="20"/>
          <w:szCs w:val="20"/>
          <w:rtl/>
        </w:rPr>
        <w:fldChar w:fldCharType="end"/>
      </w:r>
      <w:r w:rsidRPr="008D0946">
        <w:rPr>
          <w:rFonts w:hint="cs"/>
          <w:sz w:val="20"/>
          <w:szCs w:val="20"/>
          <w:rtl/>
        </w:rPr>
        <w:t xml:space="preserve"> לעיל</w:t>
      </w:r>
      <w:r w:rsidRPr="008D0946">
        <w:rPr>
          <w:sz w:val="20"/>
          <w:szCs w:val="20"/>
          <w:rtl/>
        </w:rPr>
        <w:t>.</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8D0946">
        <w:rPr>
          <w:sz w:val="20"/>
          <w:szCs w:val="20"/>
          <w:rtl/>
        </w:rPr>
        <w:fldChar w:fldCharType="begin"/>
      </w:r>
      <w:r w:rsidRPr="008D0946">
        <w:rPr>
          <w:sz w:val="20"/>
          <w:szCs w:val="20"/>
          <w:rtl/>
        </w:rPr>
        <w:instrText xml:space="preserve"> </w:instrText>
      </w:r>
      <w:r w:rsidRPr="008D0946">
        <w:rPr>
          <w:sz w:val="20"/>
          <w:szCs w:val="20"/>
        </w:rPr>
        <w:instrText>REF</w:instrText>
      </w:r>
      <w:r w:rsidRPr="008D0946">
        <w:rPr>
          <w:sz w:val="20"/>
          <w:szCs w:val="20"/>
          <w:rtl/>
        </w:rPr>
        <w:instrText xml:space="preserve"> _</w:instrText>
      </w:r>
      <w:r w:rsidRPr="008D0946">
        <w:rPr>
          <w:sz w:val="20"/>
          <w:szCs w:val="20"/>
        </w:rPr>
        <w:instrText>Ref510129058 \r \h</w:instrText>
      </w:r>
      <w:r w:rsidRPr="008D0946">
        <w:rPr>
          <w:sz w:val="20"/>
          <w:szCs w:val="20"/>
          <w:rtl/>
        </w:rPr>
        <w:instrText xml:space="preserve">  \* </w:instrText>
      </w:r>
      <w:r w:rsidRPr="008D0946">
        <w:rPr>
          <w:sz w:val="20"/>
          <w:szCs w:val="20"/>
        </w:rPr>
        <w:instrText>MERGEFORMAT</w:instrText>
      </w:r>
      <w:r w:rsidRPr="008D0946">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2.5.1.4</w:t>
      </w:r>
      <w:r w:rsidRPr="008D0946">
        <w:rPr>
          <w:sz w:val="20"/>
          <w:szCs w:val="20"/>
          <w:rtl/>
        </w:rPr>
        <w:fldChar w:fldCharType="end"/>
      </w:r>
      <w:r w:rsidRPr="008D0946">
        <w:rPr>
          <w:rFonts w:hint="cs"/>
          <w:sz w:val="20"/>
          <w:szCs w:val="20"/>
          <w:rtl/>
        </w:rPr>
        <w:t xml:space="preserve"> לעיל</w:t>
      </w:r>
      <w:r w:rsidRPr="008D0946">
        <w:rPr>
          <w:sz w:val="20"/>
          <w:szCs w:val="20"/>
          <w:rtl/>
        </w:rPr>
        <w:t>.</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חשב המשרד יבצע בקרה שוטפת אחר ביצוע ההנחיות המפורטות בהוראה זו.</w:t>
      </w:r>
    </w:p>
    <w:p w:rsidR="008D0946" w:rsidRPr="008D0946" w:rsidRDefault="008D0946" w:rsidP="008D0946">
      <w:pPr>
        <w:pStyle w:val="43"/>
        <w:ind w:firstLine="0"/>
        <w:rPr>
          <w:sz w:val="20"/>
          <w:szCs w:val="20"/>
          <w:rtl/>
        </w:rPr>
      </w:pPr>
    </w:p>
    <w:p w:rsidR="008D0946" w:rsidRPr="008D0946" w:rsidRDefault="008D0946" w:rsidP="008D0946">
      <w:pPr>
        <w:pStyle w:val="43"/>
        <w:ind w:firstLine="0"/>
        <w:rPr>
          <w:sz w:val="20"/>
          <w:szCs w:val="20"/>
        </w:rPr>
      </w:pPr>
    </w:p>
    <w:p w:rsidR="008D0946" w:rsidRPr="008D0946" w:rsidRDefault="008D0946" w:rsidP="00E73E65">
      <w:pPr>
        <w:pStyle w:val="220"/>
        <w:numPr>
          <w:ilvl w:val="1"/>
          <w:numId w:val="24"/>
        </w:numPr>
        <w:ind w:left="567" w:hanging="567"/>
        <w:rPr>
          <w:sz w:val="20"/>
          <w:szCs w:val="20"/>
        </w:rPr>
      </w:pPr>
      <w:bookmarkStart w:id="212" w:name="_Ref533501001"/>
      <w:r w:rsidRPr="008D0946">
        <w:rPr>
          <w:rFonts w:hint="cs"/>
          <w:sz w:val="20"/>
          <w:szCs w:val="20"/>
          <w:rtl/>
        </w:rPr>
        <w:t>התקשרות עם נותני שירותים חיצוניים מחו"ל</w:t>
      </w:r>
      <w:bookmarkEnd w:id="212"/>
    </w:p>
    <w:p w:rsidR="008D0946" w:rsidRPr="008D0946" w:rsidRDefault="008D0946" w:rsidP="00E73E65">
      <w:pPr>
        <w:pStyle w:val="37"/>
        <w:numPr>
          <w:ilvl w:val="2"/>
          <w:numId w:val="24"/>
        </w:numPr>
        <w:tabs>
          <w:tab w:val="clear" w:pos="1304"/>
          <w:tab w:val="left" w:pos="1371"/>
        </w:tabs>
        <w:ind w:left="1371" w:hanging="804"/>
        <w:rPr>
          <w:sz w:val="20"/>
          <w:szCs w:val="20"/>
        </w:rPr>
      </w:pPr>
      <w:r w:rsidRPr="008D0946">
        <w:rPr>
          <w:rFonts w:hint="cs"/>
          <w:sz w:val="20"/>
          <w:szCs w:val="20"/>
          <w:rtl/>
        </w:rPr>
        <w:t>התעריפים עבור אירוח נותני שירותים חיצוניים מחו"ל יהיו כפופים ל</w:t>
      </w:r>
      <w:hyperlink r:id="rId55" w:history="1">
        <w:r w:rsidRPr="008D0946">
          <w:rPr>
            <w:rStyle w:val="Hyperlink"/>
            <w:rFonts w:hint="cs"/>
            <w:sz w:val="20"/>
            <w:szCs w:val="20"/>
            <w:rtl/>
          </w:rPr>
          <w:t>הוראת תכ"ם, "פעולות הדרכה, רווחה ואירוח אישים מחו"ל", מס' 13.4.5.</w:t>
        </w:r>
      </w:hyperlink>
    </w:p>
    <w:p w:rsidR="008D0946" w:rsidRPr="008D0946" w:rsidRDefault="008D0946" w:rsidP="00E73E65">
      <w:pPr>
        <w:pStyle w:val="37"/>
        <w:numPr>
          <w:ilvl w:val="2"/>
          <w:numId w:val="24"/>
        </w:numPr>
        <w:tabs>
          <w:tab w:val="clear" w:pos="1304"/>
          <w:tab w:val="left" w:pos="1371"/>
        </w:tabs>
        <w:ind w:left="1371" w:hanging="804"/>
        <w:rPr>
          <w:sz w:val="20"/>
          <w:szCs w:val="20"/>
        </w:rPr>
      </w:pPr>
      <w:bookmarkStart w:id="213" w:name="_Ref79069906"/>
      <w:bookmarkStart w:id="214" w:name="_Ref79071789"/>
      <w:r w:rsidRPr="008D0946">
        <w:rPr>
          <w:rFonts w:hint="cs"/>
          <w:sz w:val="20"/>
          <w:szCs w:val="20"/>
          <w:rtl/>
        </w:rPr>
        <w:t xml:space="preserve">העסקת נותן שירותים חיצוני מחו"ל בתחום הטכנולוגיה והמיכון, תיעשה בהתאם לתנאים המפורטים בסעיף 4 </w:t>
      </w:r>
      <w:r w:rsidRPr="008D0946">
        <w:rPr>
          <w:rFonts w:hint="eastAsia"/>
          <w:sz w:val="20"/>
          <w:szCs w:val="20"/>
          <w:rtl/>
        </w:rPr>
        <w:t>ל</w:t>
      </w:r>
      <w:hyperlink r:id="rId56" w:history="1">
        <w:r w:rsidRPr="008D0946">
          <w:rPr>
            <w:rStyle w:val="Hyperlink"/>
            <w:rFonts w:hint="eastAsia"/>
            <w:sz w:val="20"/>
            <w:szCs w:val="20"/>
            <w:rtl/>
          </w:rPr>
          <w:t>החלטת</w:t>
        </w:r>
        <w:r w:rsidRPr="008D0946">
          <w:rPr>
            <w:rStyle w:val="Hyperlink"/>
            <w:sz w:val="20"/>
            <w:szCs w:val="20"/>
            <w:rtl/>
          </w:rPr>
          <w:t xml:space="preserve"> </w:t>
        </w:r>
        <w:r w:rsidRPr="008D0946">
          <w:rPr>
            <w:rStyle w:val="Hyperlink"/>
            <w:rFonts w:hint="eastAsia"/>
            <w:sz w:val="20"/>
            <w:szCs w:val="20"/>
            <w:rtl/>
          </w:rPr>
          <w:t>ממשלה</w:t>
        </w:r>
        <w:r w:rsidRPr="008D0946">
          <w:rPr>
            <w:rStyle w:val="Hyperlink"/>
            <w:rFonts w:hint="cs"/>
            <w:sz w:val="20"/>
            <w:szCs w:val="20"/>
            <w:rtl/>
          </w:rPr>
          <w:t>, ''מדיניות הממשלה בנושא העסקת עובדים לא ישראלים ותיקון החלטות ממשלה'',</w:t>
        </w:r>
        <w:r w:rsidRPr="008D0946">
          <w:rPr>
            <w:rStyle w:val="Hyperlink"/>
            <w:sz w:val="20"/>
            <w:szCs w:val="20"/>
            <w:rtl/>
          </w:rPr>
          <w:t xml:space="preserve"> </w:t>
        </w:r>
        <w:r w:rsidRPr="008D0946">
          <w:rPr>
            <w:rStyle w:val="Hyperlink"/>
            <w:rFonts w:hint="eastAsia"/>
            <w:sz w:val="20"/>
            <w:szCs w:val="20"/>
            <w:rtl/>
          </w:rPr>
          <w:t>מס</w:t>
        </w:r>
        <w:r w:rsidRPr="008D0946">
          <w:rPr>
            <w:rStyle w:val="Hyperlink"/>
            <w:sz w:val="20"/>
            <w:szCs w:val="20"/>
            <w:rtl/>
          </w:rPr>
          <w:t>' 3431</w:t>
        </w:r>
        <w:bookmarkEnd w:id="213"/>
        <w:r w:rsidRPr="008D0946">
          <w:rPr>
            <w:rStyle w:val="Hyperlink"/>
            <w:rFonts w:hint="cs"/>
            <w:sz w:val="20"/>
            <w:szCs w:val="20"/>
            <w:rtl/>
          </w:rPr>
          <w:t>, מיום 11 בינואר 2018.</w:t>
        </w:r>
      </w:hyperlink>
      <w:r w:rsidRPr="008D0946">
        <w:rPr>
          <w:rFonts w:hint="cs"/>
          <w:sz w:val="20"/>
          <w:szCs w:val="20"/>
          <w:rtl/>
        </w:rPr>
        <w:t xml:space="preserve"> </w:t>
      </w:r>
      <w:bookmarkEnd w:id="214"/>
    </w:p>
    <w:p w:rsidR="008D0946" w:rsidRPr="008D0946" w:rsidRDefault="008D0946" w:rsidP="00E73E65">
      <w:pPr>
        <w:pStyle w:val="37"/>
        <w:numPr>
          <w:ilvl w:val="2"/>
          <w:numId w:val="24"/>
        </w:numPr>
        <w:tabs>
          <w:tab w:val="clear" w:pos="1304"/>
          <w:tab w:val="left" w:pos="1371"/>
        </w:tabs>
        <w:ind w:left="1371" w:hanging="804"/>
        <w:rPr>
          <w:sz w:val="20"/>
          <w:szCs w:val="20"/>
        </w:rPr>
      </w:pPr>
      <w:bookmarkStart w:id="215" w:name="_Ref79069919"/>
      <w:r w:rsidRPr="008D0946">
        <w:rPr>
          <w:rFonts w:hint="cs"/>
          <w:sz w:val="20"/>
          <w:szCs w:val="20"/>
          <w:rtl/>
        </w:rPr>
        <w:t xml:space="preserve">בהמשך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Ref79071789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2.6.2</w:t>
      </w:r>
      <w:r w:rsidRPr="008D0946">
        <w:rPr>
          <w:sz w:val="20"/>
          <w:szCs w:val="20"/>
          <w:rtl/>
        </w:rPr>
        <w:fldChar w:fldCharType="end"/>
      </w:r>
      <w:r w:rsidRPr="008D0946">
        <w:rPr>
          <w:rFonts w:hint="cs"/>
          <w:sz w:val="20"/>
          <w:szCs w:val="20"/>
          <w:rtl/>
        </w:rPr>
        <w:t xml:space="preserve"> לעיל, באחריות ועדת המכרזים לקבוע בתנאי המכרז מנגנון כלכלי שיביא להעסקת נותני שירותים חיצוניים מחו"ל בתחום הטכנולוגיה והמיכון, </w:t>
      </w:r>
      <w:r w:rsidRPr="008D0946">
        <w:rPr>
          <w:rFonts w:hint="cs"/>
          <w:b/>
          <w:bCs/>
          <w:sz w:val="20"/>
          <w:szCs w:val="20"/>
          <w:rtl/>
        </w:rPr>
        <w:t>רק כאשר יש הכרח בהעסקתם</w:t>
      </w:r>
      <w:r w:rsidRPr="008D0946">
        <w:rPr>
          <w:rFonts w:hint="cs"/>
          <w:sz w:val="20"/>
          <w:szCs w:val="20"/>
          <w:rtl/>
        </w:rPr>
        <w:t xml:space="preserve"> ובכפוף לתנאים המפורטים בסעיף 4(א) ל</w:t>
      </w:r>
      <w:hyperlink r:id="rId57" w:history="1">
        <w:r w:rsidRPr="008D0946">
          <w:rPr>
            <w:rStyle w:val="Hyperlink"/>
            <w:rFonts w:hint="eastAsia"/>
            <w:sz w:val="20"/>
            <w:szCs w:val="20"/>
            <w:rtl/>
          </w:rPr>
          <w:t>החלטת</w:t>
        </w:r>
        <w:r w:rsidRPr="008D0946">
          <w:rPr>
            <w:rStyle w:val="Hyperlink"/>
            <w:sz w:val="20"/>
            <w:szCs w:val="20"/>
            <w:rtl/>
          </w:rPr>
          <w:t xml:space="preserve"> </w:t>
        </w:r>
        <w:r w:rsidRPr="008D0946">
          <w:rPr>
            <w:rStyle w:val="Hyperlink"/>
            <w:rFonts w:hint="eastAsia"/>
            <w:sz w:val="20"/>
            <w:szCs w:val="20"/>
            <w:rtl/>
          </w:rPr>
          <w:t>ממשלה</w:t>
        </w:r>
        <w:r w:rsidRPr="008D0946">
          <w:rPr>
            <w:rStyle w:val="Hyperlink"/>
            <w:rFonts w:hint="cs"/>
            <w:sz w:val="20"/>
            <w:szCs w:val="20"/>
            <w:rtl/>
          </w:rPr>
          <w:t>, ''מדיניות הממשלה בנושא העסקת עובדים לא ישראלים ותיקון החלטות ממשלה'',</w:t>
        </w:r>
        <w:r w:rsidRPr="008D0946">
          <w:rPr>
            <w:rStyle w:val="Hyperlink"/>
            <w:sz w:val="20"/>
            <w:szCs w:val="20"/>
            <w:rtl/>
          </w:rPr>
          <w:t xml:space="preserve"> </w:t>
        </w:r>
        <w:r w:rsidRPr="008D0946">
          <w:rPr>
            <w:rStyle w:val="Hyperlink"/>
            <w:rFonts w:hint="eastAsia"/>
            <w:sz w:val="20"/>
            <w:szCs w:val="20"/>
            <w:rtl/>
          </w:rPr>
          <w:t>מס</w:t>
        </w:r>
        <w:r w:rsidRPr="008D0946">
          <w:rPr>
            <w:rStyle w:val="Hyperlink"/>
            <w:sz w:val="20"/>
            <w:szCs w:val="20"/>
            <w:rtl/>
          </w:rPr>
          <w:t>' 3431</w:t>
        </w:r>
        <w:r w:rsidRPr="008D0946">
          <w:rPr>
            <w:rStyle w:val="Hyperlink"/>
            <w:rFonts w:hint="cs"/>
            <w:sz w:val="20"/>
            <w:szCs w:val="20"/>
            <w:rtl/>
          </w:rPr>
          <w:t>, מיום 11 בינואר 2018.</w:t>
        </w:r>
      </w:hyperlink>
      <w:r w:rsidRPr="008D0946">
        <w:rPr>
          <w:rFonts w:hint="cs"/>
          <w:sz w:val="20"/>
          <w:szCs w:val="20"/>
          <w:rtl/>
        </w:rPr>
        <w:t xml:space="preserve"> </w:t>
      </w:r>
    </w:p>
    <w:p w:rsidR="008D0946" w:rsidRPr="008D0946" w:rsidRDefault="008D0946" w:rsidP="00E73E65">
      <w:pPr>
        <w:pStyle w:val="220"/>
        <w:numPr>
          <w:ilvl w:val="1"/>
          <w:numId w:val="24"/>
        </w:numPr>
        <w:ind w:left="567" w:hanging="567"/>
        <w:rPr>
          <w:sz w:val="20"/>
          <w:szCs w:val="20"/>
        </w:rPr>
      </w:pPr>
      <w:bookmarkStart w:id="216" w:name="_Ref79069952"/>
      <w:bookmarkEnd w:id="215"/>
      <w:r w:rsidRPr="008D0946">
        <w:rPr>
          <w:rFonts w:hint="cs"/>
          <w:sz w:val="20"/>
          <w:szCs w:val="20"/>
          <w:rtl/>
        </w:rPr>
        <w:t>הבהרות נוספות</w:t>
      </w:r>
      <w:bookmarkEnd w:id="216"/>
    </w:p>
    <w:p w:rsidR="008D0946" w:rsidRPr="008D0946" w:rsidRDefault="008D0946" w:rsidP="00E73E65">
      <w:pPr>
        <w:pStyle w:val="37"/>
        <w:numPr>
          <w:ilvl w:val="2"/>
          <w:numId w:val="24"/>
        </w:numPr>
        <w:tabs>
          <w:tab w:val="clear" w:pos="1304"/>
          <w:tab w:val="left" w:pos="1371"/>
        </w:tabs>
        <w:ind w:left="1371" w:hanging="804"/>
        <w:rPr>
          <w:bCs/>
          <w:sz w:val="20"/>
          <w:szCs w:val="20"/>
          <w:u w:val="single"/>
        </w:rPr>
      </w:pPr>
      <w:r w:rsidRPr="008D0946">
        <w:rPr>
          <w:rFonts w:hint="cs"/>
          <w:sz w:val="20"/>
          <w:szCs w:val="20"/>
          <w:u w:val="single"/>
          <w:rtl/>
        </w:rPr>
        <w:t>התקשרות עם רואי חשבון</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sz w:val="20"/>
          <w:szCs w:val="20"/>
          <w:rtl/>
        </w:rPr>
        <w:lastRenderedPageBreak/>
        <w:t>כל התקשרות של גוף ממשלתי עם רואה חשבון חיצוני</w:t>
      </w:r>
      <w:r w:rsidRPr="008D0946">
        <w:rPr>
          <w:rFonts w:hint="cs"/>
          <w:sz w:val="20"/>
          <w:szCs w:val="20"/>
          <w:rtl/>
        </w:rPr>
        <w:t xml:space="preserve"> תיעשה </w:t>
      </w:r>
      <w:r w:rsidRPr="008D0946">
        <w:rPr>
          <w:sz w:val="20"/>
          <w:szCs w:val="20"/>
          <w:rtl/>
        </w:rPr>
        <w:t>כמפורט ב</w:t>
      </w:r>
      <w:hyperlink r:id="rId58" w:history="1">
        <w:r w:rsidRPr="008D0946">
          <w:rPr>
            <w:rStyle w:val="Hyperlink"/>
            <w:sz w:val="20"/>
            <w:szCs w:val="20"/>
            <w:rtl/>
          </w:rPr>
          <w:t>הוראת תכ"ם, "מאגר רואי חשבון", מס' 7.13.3</w:t>
        </w:r>
      </w:hyperlink>
      <w:r w:rsidRPr="008D0946">
        <w:rPr>
          <w:rFonts w:hint="cs"/>
          <w:sz w:val="20"/>
          <w:szCs w:val="20"/>
          <w:rtl/>
        </w:rPr>
        <w:t xml:space="preserve"> </w:t>
      </w:r>
      <w:r w:rsidRPr="008D0946">
        <w:rPr>
          <w:rFonts w:hint="eastAsia"/>
          <w:sz w:val="20"/>
          <w:szCs w:val="20"/>
          <w:rtl/>
        </w:rPr>
        <w:t>וב</w:t>
      </w:r>
      <w:hyperlink r:id="rId59" w:history="1">
        <w:r w:rsidRPr="008D0946">
          <w:rPr>
            <w:rStyle w:val="Hyperlink"/>
            <w:sz w:val="20"/>
            <w:szCs w:val="20"/>
            <w:rtl/>
          </w:rPr>
          <w:t>הוראת תכ"ם, "מינוי רואה חשבון מבקר", מס' 2.3.10.</w:t>
        </w:r>
      </w:hyperlink>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17" w:name="_Ref54261540"/>
      <w:r w:rsidRPr="008D0946">
        <w:rPr>
          <w:rFonts w:hint="cs"/>
          <w:sz w:val="20"/>
          <w:szCs w:val="20"/>
          <w:rtl/>
        </w:rPr>
        <w:t xml:space="preserve">בהתקשרות עם רואי חשבון על פי תשומות, יש לפעול בהתאם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Ref54260154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2.3.1</w:t>
      </w:r>
      <w:r w:rsidRPr="008D0946">
        <w:rPr>
          <w:sz w:val="20"/>
          <w:szCs w:val="20"/>
          <w:rtl/>
        </w:rPr>
        <w:fldChar w:fldCharType="end"/>
      </w:r>
      <w:r w:rsidRPr="008D0946">
        <w:rPr>
          <w:rFonts w:hint="cs"/>
          <w:sz w:val="20"/>
          <w:szCs w:val="20"/>
          <w:rtl/>
        </w:rPr>
        <w:t xml:space="preserve"> לעיל.</w:t>
      </w:r>
      <w:bookmarkEnd w:id="217"/>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לשיקול דעת עורך המכרז ובאישור ועדת המכרזים, ניתן לבצע תיחור על פי איכות בלבד, תוך קביעת תעריף אחיד שאינו עולה על תעריף חשכ"ל.</w:t>
      </w:r>
      <w:r w:rsidRPr="008D0946">
        <w:rPr>
          <w:sz w:val="20"/>
          <w:szCs w:val="20"/>
          <w:rtl/>
        </w:rPr>
        <w:t xml:space="preserve"> </w:t>
      </w:r>
    </w:p>
    <w:p w:rsidR="008D0946" w:rsidRPr="008D0946" w:rsidRDefault="008D0946" w:rsidP="00E73E65">
      <w:pPr>
        <w:pStyle w:val="37"/>
        <w:numPr>
          <w:ilvl w:val="2"/>
          <w:numId w:val="24"/>
        </w:numPr>
        <w:tabs>
          <w:tab w:val="clear" w:pos="1304"/>
          <w:tab w:val="left" w:pos="1371"/>
        </w:tabs>
        <w:ind w:left="1371" w:hanging="804"/>
        <w:rPr>
          <w:b/>
          <w:bCs/>
          <w:sz w:val="20"/>
          <w:szCs w:val="20"/>
          <w:u w:val="single"/>
        </w:rPr>
      </w:pPr>
      <w:bookmarkStart w:id="218" w:name="_Ref54262114"/>
      <w:r w:rsidRPr="008D0946">
        <w:rPr>
          <w:rFonts w:hint="eastAsia"/>
          <w:sz w:val="20"/>
          <w:szCs w:val="20"/>
          <w:u w:val="single"/>
          <w:rtl/>
        </w:rPr>
        <w:t>התקשרות</w:t>
      </w:r>
      <w:r w:rsidRPr="008D0946">
        <w:rPr>
          <w:sz w:val="20"/>
          <w:szCs w:val="20"/>
          <w:u w:val="single"/>
          <w:rtl/>
        </w:rPr>
        <w:t xml:space="preserve"> </w:t>
      </w:r>
      <w:r w:rsidRPr="008D0946">
        <w:rPr>
          <w:rFonts w:hint="cs"/>
          <w:sz w:val="20"/>
          <w:szCs w:val="20"/>
          <w:u w:val="single"/>
          <w:rtl/>
        </w:rPr>
        <w:t>לרכישת שירותים משפטיים חיצוניים</w:t>
      </w:r>
    </w:p>
    <w:bookmarkEnd w:id="218"/>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כל התקשרות עם עורך דין או משפטן, שאינו עובד מדינה, לביצוע עבודה משפטית כהגדרתה ב</w:t>
      </w:r>
      <w:hyperlink r:id="rId60" w:history="1">
        <w:r w:rsidRPr="008D0946">
          <w:rPr>
            <w:rStyle w:val="Hyperlink"/>
            <w:rFonts w:hint="eastAsia"/>
            <w:sz w:val="20"/>
            <w:szCs w:val="20"/>
            <w:rtl/>
          </w:rPr>
          <w:t>הנחיית</w:t>
        </w:r>
        <w:r w:rsidRPr="008D0946">
          <w:rPr>
            <w:rStyle w:val="Hyperlink"/>
            <w:sz w:val="20"/>
            <w:szCs w:val="20"/>
            <w:rtl/>
          </w:rPr>
          <w:t xml:space="preserve"> </w:t>
        </w:r>
        <w:r w:rsidRPr="008D0946">
          <w:rPr>
            <w:rStyle w:val="Hyperlink"/>
            <w:rFonts w:hint="eastAsia"/>
            <w:sz w:val="20"/>
            <w:szCs w:val="20"/>
            <w:rtl/>
          </w:rPr>
          <w:t>היועץ</w:t>
        </w:r>
        <w:r w:rsidRPr="008D0946">
          <w:rPr>
            <w:rStyle w:val="Hyperlink"/>
            <w:sz w:val="20"/>
            <w:szCs w:val="20"/>
            <w:rtl/>
          </w:rPr>
          <w:t xml:space="preserve"> </w:t>
        </w:r>
        <w:r w:rsidRPr="008D0946">
          <w:rPr>
            <w:rStyle w:val="Hyperlink"/>
            <w:rFonts w:hint="eastAsia"/>
            <w:sz w:val="20"/>
            <w:szCs w:val="20"/>
            <w:rtl/>
          </w:rPr>
          <w:t>המשפטי</w:t>
        </w:r>
        <w:r w:rsidRPr="008D0946">
          <w:rPr>
            <w:rStyle w:val="Hyperlink"/>
            <w:sz w:val="20"/>
            <w:szCs w:val="20"/>
            <w:rtl/>
          </w:rPr>
          <w:t xml:space="preserve"> </w:t>
        </w:r>
        <w:r w:rsidRPr="008D0946">
          <w:rPr>
            <w:rStyle w:val="Hyperlink"/>
            <w:rFonts w:hint="eastAsia"/>
            <w:sz w:val="20"/>
            <w:szCs w:val="20"/>
            <w:rtl/>
          </w:rPr>
          <w:t>לממשלה</w:t>
        </w:r>
        <w:r w:rsidRPr="008D0946">
          <w:rPr>
            <w:rStyle w:val="Hyperlink"/>
            <w:rFonts w:hint="cs"/>
            <w:sz w:val="20"/>
            <w:szCs w:val="20"/>
            <w:rtl/>
          </w:rPr>
          <w:t>, ''</w:t>
        </w:r>
        <w:r w:rsidRPr="008D0946">
          <w:rPr>
            <w:rStyle w:val="Hyperlink"/>
            <w:rFonts w:cs="Arial"/>
            <w:sz w:val="20"/>
            <w:szCs w:val="20"/>
            <w:rtl/>
          </w:rPr>
          <w:t>רכישת שירותים משפטיים חיצוניים על ידי משרדי הממשלה</w:t>
        </w:r>
        <w:r w:rsidRPr="008D0946">
          <w:rPr>
            <w:rStyle w:val="Hyperlink"/>
            <w:rFonts w:cs="Arial" w:hint="cs"/>
            <w:sz w:val="20"/>
            <w:szCs w:val="20"/>
            <w:rtl/>
          </w:rPr>
          <w:t>'',</w:t>
        </w:r>
        <w:r w:rsidRPr="008D0946">
          <w:rPr>
            <w:rStyle w:val="Hyperlink"/>
            <w:sz w:val="20"/>
            <w:szCs w:val="20"/>
            <w:rtl/>
          </w:rPr>
          <w:t xml:space="preserve"> </w:t>
        </w:r>
        <w:r w:rsidRPr="008D0946">
          <w:rPr>
            <w:rStyle w:val="Hyperlink"/>
            <w:rFonts w:hint="eastAsia"/>
            <w:sz w:val="20"/>
            <w:szCs w:val="20"/>
            <w:rtl/>
          </w:rPr>
          <w:t>מס</w:t>
        </w:r>
        <w:r w:rsidRPr="008D0946">
          <w:rPr>
            <w:rStyle w:val="Hyperlink"/>
            <w:rFonts w:hint="cs"/>
            <w:sz w:val="20"/>
            <w:szCs w:val="20"/>
            <w:rtl/>
          </w:rPr>
          <w:t>'</w:t>
        </w:r>
        <w:r w:rsidRPr="008D0946">
          <w:rPr>
            <w:rStyle w:val="Hyperlink"/>
            <w:sz w:val="20"/>
            <w:szCs w:val="20"/>
            <w:rtl/>
          </w:rPr>
          <w:t xml:space="preserve"> 9.1001</w:t>
        </w:r>
      </w:hyperlink>
      <w:r w:rsidRPr="008D0946">
        <w:rPr>
          <w:sz w:val="20"/>
          <w:szCs w:val="20"/>
          <w:rtl/>
        </w:rPr>
        <w:t>,</w:t>
      </w:r>
      <w:r w:rsidRPr="008D0946">
        <w:rPr>
          <w:rFonts w:hint="cs"/>
          <w:sz w:val="20"/>
          <w:szCs w:val="20"/>
          <w:rtl/>
        </w:rPr>
        <w:t xml:space="preserve"> תבוצע בהתאם למפורט בהנחיה זו.</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19" w:name="_Ref54261915"/>
      <w:r w:rsidRPr="008D0946">
        <w:rPr>
          <w:rFonts w:hint="cs"/>
          <w:sz w:val="20"/>
          <w:szCs w:val="20"/>
          <w:rtl/>
        </w:rPr>
        <w:t xml:space="preserve">בהתקשרות לרכישת שירותים משפטיים חיצוניים על פי תשומות, יש לפעול בהתאם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Ref54260154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2.3.1</w:t>
      </w:r>
      <w:r w:rsidRPr="008D0946">
        <w:rPr>
          <w:sz w:val="20"/>
          <w:szCs w:val="20"/>
          <w:rtl/>
        </w:rPr>
        <w:fldChar w:fldCharType="end"/>
      </w:r>
      <w:r w:rsidRPr="008D0946">
        <w:rPr>
          <w:rFonts w:hint="cs"/>
          <w:sz w:val="20"/>
          <w:szCs w:val="20"/>
          <w:rtl/>
        </w:rPr>
        <w:t xml:space="preserve"> לעיל.</w:t>
      </w:r>
      <w:bookmarkEnd w:id="219"/>
    </w:p>
    <w:p w:rsidR="008D0946" w:rsidRPr="008D0946" w:rsidRDefault="008D0946" w:rsidP="00E73E65">
      <w:pPr>
        <w:pStyle w:val="37"/>
        <w:numPr>
          <w:ilvl w:val="2"/>
          <w:numId w:val="24"/>
        </w:numPr>
        <w:tabs>
          <w:tab w:val="clear" w:pos="1304"/>
          <w:tab w:val="left" w:pos="1371"/>
        </w:tabs>
        <w:ind w:left="1371" w:hanging="804"/>
        <w:rPr>
          <w:b/>
          <w:bCs/>
          <w:sz w:val="20"/>
          <w:szCs w:val="20"/>
          <w:u w:val="single"/>
        </w:rPr>
      </w:pPr>
      <w:r w:rsidRPr="008D0946">
        <w:rPr>
          <w:rFonts w:hint="eastAsia"/>
          <w:sz w:val="20"/>
          <w:szCs w:val="20"/>
          <w:u w:val="single"/>
          <w:rtl/>
        </w:rPr>
        <w:t>התקשרות</w:t>
      </w:r>
      <w:r w:rsidRPr="008D0946">
        <w:rPr>
          <w:sz w:val="20"/>
          <w:szCs w:val="20"/>
          <w:u w:val="single"/>
          <w:rtl/>
        </w:rPr>
        <w:t xml:space="preserve"> </w:t>
      </w:r>
      <w:r w:rsidRPr="008D0946">
        <w:rPr>
          <w:rFonts w:hint="eastAsia"/>
          <w:sz w:val="20"/>
          <w:szCs w:val="20"/>
          <w:u w:val="single"/>
          <w:rtl/>
        </w:rPr>
        <w:t>עם</w:t>
      </w:r>
      <w:r w:rsidRPr="008D0946">
        <w:rPr>
          <w:sz w:val="20"/>
          <w:szCs w:val="20"/>
          <w:u w:val="single"/>
          <w:rtl/>
        </w:rPr>
        <w:t xml:space="preserve"> </w:t>
      </w:r>
      <w:r w:rsidRPr="008D0946">
        <w:rPr>
          <w:rFonts w:hint="eastAsia"/>
          <w:sz w:val="20"/>
          <w:szCs w:val="20"/>
          <w:u w:val="single"/>
          <w:rtl/>
        </w:rPr>
        <w:t>פסיכולוגים</w:t>
      </w:r>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20" w:name="_Ref54261567"/>
      <w:r w:rsidRPr="008D0946">
        <w:rPr>
          <w:rFonts w:hint="cs"/>
          <w:sz w:val="20"/>
          <w:szCs w:val="20"/>
          <w:rtl/>
        </w:rPr>
        <w:t xml:space="preserve">בהתקשרות עם פסיכולוגים על פי תשומות, יש לפעול בהתאם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Ref54260154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2.3.1</w:t>
      </w:r>
      <w:r w:rsidRPr="008D0946">
        <w:rPr>
          <w:sz w:val="20"/>
          <w:szCs w:val="20"/>
          <w:rtl/>
        </w:rPr>
        <w:fldChar w:fldCharType="end"/>
      </w:r>
      <w:r w:rsidRPr="008D0946">
        <w:rPr>
          <w:rFonts w:hint="cs"/>
          <w:sz w:val="20"/>
          <w:szCs w:val="20"/>
          <w:rtl/>
        </w:rPr>
        <w:t xml:space="preserve"> לעיל.</w:t>
      </w:r>
      <w:bookmarkEnd w:id="220"/>
    </w:p>
    <w:p w:rsidR="008D0946" w:rsidRPr="008D0946" w:rsidRDefault="008D0946" w:rsidP="008D0946">
      <w:pPr>
        <w:pStyle w:val="43"/>
        <w:ind w:firstLine="0"/>
        <w:rPr>
          <w:sz w:val="20"/>
          <w:szCs w:val="20"/>
        </w:rPr>
      </w:pPr>
    </w:p>
    <w:p w:rsidR="008D0946" w:rsidRPr="008D0946" w:rsidRDefault="008D0946" w:rsidP="00E73E65">
      <w:pPr>
        <w:pStyle w:val="37"/>
        <w:numPr>
          <w:ilvl w:val="2"/>
          <w:numId w:val="24"/>
        </w:numPr>
        <w:tabs>
          <w:tab w:val="clear" w:pos="1304"/>
          <w:tab w:val="left" w:pos="1371"/>
        </w:tabs>
        <w:ind w:left="1371" w:hanging="804"/>
        <w:rPr>
          <w:b/>
          <w:bCs/>
          <w:sz w:val="20"/>
          <w:szCs w:val="20"/>
          <w:u w:val="single"/>
        </w:rPr>
      </w:pPr>
      <w:bookmarkStart w:id="221" w:name="_Ref506470508"/>
      <w:r w:rsidRPr="008D0946">
        <w:rPr>
          <w:rFonts w:hint="eastAsia"/>
          <w:sz w:val="20"/>
          <w:szCs w:val="20"/>
          <w:u w:val="single"/>
          <w:rtl/>
        </w:rPr>
        <w:t>התקשרות</w:t>
      </w:r>
      <w:r w:rsidRPr="008D0946">
        <w:rPr>
          <w:sz w:val="20"/>
          <w:szCs w:val="20"/>
          <w:u w:val="single"/>
          <w:rtl/>
        </w:rPr>
        <w:t xml:space="preserve"> </w:t>
      </w:r>
      <w:r w:rsidRPr="008D0946">
        <w:rPr>
          <w:rFonts w:hint="eastAsia"/>
          <w:sz w:val="20"/>
          <w:szCs w:val="20"/>
          <w:u w:val="single"/>
          <w:rtl/>
        </w:rPr>
        <w:t>עם</w:t>
      </w:r>
      <w:r w:rsidRPr="008D0946">
        <w:rPr>
          <w:sz w:val="20"/>
          <w:szCs w:val="20"/>
          <w:u w:val="single"/>
          <w:rtl/>
        </w:rPr>
        <w:t xml:space="preserve"> </w:t>
      </w:r>
      <w:r w:rsidRPr="008D0946">
        <w:rPr>
          <w:rFonts w:hint="eastAsia"/>
          <w:sz w:val="20"/>
          <w:szCs w:val="20"/>
          <w:u w:val="single"/>
          <w:rtl/>
        </w:rPr>
        <w:t>מעריכי</w:t>
      </w:r>
      <w:r w:rsidRPr="008D0946">
        <w:rPr>
          <w:sz w:val="20"/>
          <w:szCs w:val="20"/>
          <w:u w:val="single"/>
          <w:rtl/>
        </w:rPr>
        <w:t xml:space="preserve"> </w:t>
      </w:r>
      <w:r w:rsidRPr="008D0946">
        <w:rPr>
          <w:rFonts w:hint="eastAsia"/>
          <w:sz w:val="20"/>
          <w:szCs w:val="20"/>
          <w:u w:val="single"/>
          <w:rtl/>
        </w:rPr>
        <w:t>בחינות</w:t>
      </w:r>
      <w:r w:rsidRPr="008D0946">
        <w:rPr>
          <w:sz w:val="20"/>
          <w:szCs w:val="20"/>
          <w:u w:val="single"/>
          <w:rtl/>
        </w:rPr>
        <w:t xml:space="preserve"> </w:t>
      </w:r>
      <w:r w:rsidRPr="008D0946">
        <w:rPr>
          <w:rFonts w:hint="eastAsia"/>
          <w:sz w:val="20"/>
          <w:szCs w:val="20"/>
          <w:u w:val="single"/>
          <w:rtl/>
        </w:rPr>
        <w:t>בגרות</w:t>
      </w:r>
      <w:bookmarkEnd w:id="221"/>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22" w:name="_Ref54261618"/>
      <w:r w:rsidRPr="008D0946">
        <w:rPr>
          <w:rFonts w:hint="cs"/>
          <w:sz w:val="20"/>
          <w:szCs w:val="20"/>
          <w:rtl/>
        </w:rPr>
        <w:t xml:space="preserve">בהתקשרות עם מעריכי בחינות בגרות על פי תשומות, יש לפעול בהתאם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Ref54260154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2.3.1</w:t>
      </w:r>
      <w:r w:rsidRPr="008D0946">
        <w:rPr>
          <w:sz w:val="20"/>
          <w:szCs w:val="20"/>
          <w:rtl/>
        </w:rPr>
        <w:fldChar w:fldCharType="end"/>
      </w:r>
      <w:r w:rsidRPr="008D0946">
        <w:rPr>
          <w:rFonts w:hint="cs"/>
          <w:sz w:val="20"/>
          <w:szCs w:val="20"/>
          <w:rtl/>
        </w:rPr>
        <w:t xml:space="preserve"> לעיל.</w:t>
      </w:r>
      <w:bookmarkEnd w:id="222"/>
    </w:p>
    <w:p w:rsidR="008D0946" w:rsidRPr="008D0946" w:rsidRDefault="008D0946" w:rsidP="00E73E65">
      <w:pPr>
        <w:pStyle w:val="37"/>
        <w:numPr>
          <w:ilvl w:val="2"/>
          <w:numId w:val="24"/>
        </w:numPr>
        <w:tabs>
          <w:tab w:val="clear" w:pos="1304"/>
          <w:tab w:val="left" w:pos="1371"/>
        </w:tabs>
        <w:ind w:left="1371" w:hanging="804"/>
        <w:rPr>
          <w:b/>
          <w:bCs/>
          <w:sz w:val="20"/>
          <w:szCs w:val="20"/>
          <w:u w:val="single"/>
        </w:rPr>
      </w:pPr>
      <w:bookmarkStart w:id="223" w:name="_Ref30503247"/>
      <w:r w:rsidRPr="008D0946">
        <w:rPr>
          <w:sz w:val="20"/>
          <w:szCs w:val="20"/>
          <w:u w:val="single"/>
          <w:rtl/>
        </w:rPr>
        <w:t>התקשרות עם נותני שירותים במקצועות ה</w:t>
      </w:r>
      <w:r w:rsidRPr="008D0946">
        <w:rPr>
          <w:rFonts w:hint="cs"/>
          <w:sz w:val="20"/>
          <w:szCs w:val="20"/>
          <w:u w:val="single"/>
          <w:rtl/>
        </w:rPr>
        <w:t>מחשוב והסייבר</w:t>
      </w:r>
      <w:bookmarkEnd w:id="223"/>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24" w:name="_Ref181456"/>
      <w:r w:rsidRPr="008D0946">
        <w:rPr>
          <w:rFonts w:hint="cs"/>
          <w:sz w:val="20"/>
          <w:szCs w:val="20"/>
          <w:rtl/>
        </w:rPr>
        <w:t xml:space="preserve">ככלל, התקשרויות לקבלת שירותי מחשוב וסייבר יעשו באמצעות </w:t>
      </w:r>
      <w:r w:rsidRPr="008D0946">
        <w:rPr>
          <w:rFonts w:hint="eastAsia"/>
          <w:sz w:val="20"/>
          <w:szCs w:val="20"/>
          <w:rtl/>
        </w:rPr>
        <w:t>מכרז</w:t>
      </w:r>
      <w:r w:rsidRPr="008D0946">
        <w:rPr>
          <w:sz w:val="20"/>
          <w:szCs w:val="20"/>
          <w:rtl/>
        </w:rPr>
        <w:t xml:space="preserve"> </w:t>
      </w:r>
      <w:r w:rsidRPr="008D0946">
        <w:rPr>
          <w:rFonts w:hint="cs"/>
          <w:sz w:val="20"/>
          <w:szCs w:val="20"/>
          <w:rtl/>
        </w:rPr>
        <w:t xml:space="preserve">מרכזי למתן </w:t>
      </w:r>
      <w:r w:rsidRPr="008D0946">
        <w:rPr>
          <w:rFonts w:hint="eastAsia"/>
          <w:sz w:val="20"/>
          <w:szCs w:val="20"/>
          <w:rtl/>
        </w:rPr>
        <w:t>שירותי</w:t>
      </w:r>
      <w:r w:rsidRPr="008D0946">
        <w:rPr>
          <w:sz w:val="20"/>
          <w:szCs w:val="20"/>
          <w:rtl/>
        </w:rPr>
        <w:t xml:space="preserve"> </w:t>
      </w:r>
      <w:r w:rsidRPr="008D0946">
        <w:rPr>
          <w:rFonts w:hint="eastAsia"/>
          <w:sz w:val="20"/>
          <w:szCs w:val="20"/>
          <w:rtl/>
        </w:rPr>
        <w:t>מחשוב</w:t>
      </w:r>
      <w:r w:rsidRPr="008D0946">
        <w:rPr>
          <w:sz w:val="20"/>
          <w:szCs w:val="20"/>
          <w:rtl/>
        </w:rPr>
        <w:t xml:space="preserve"> </w:t>
      </w:r>
      <w:r w:rsidRPr="008D0946">
        <w:rPr>
          <w:rFonts w:hint="eastAsia"/>
          <w:sz w:val="20"/>
          <w:szCs w:val="20"/>
          <w:rtl/>
        </w:rPr>
        <w:t>של</w:t>
      </w:r>
      <w:r w:rsidRPr="008D0946">
        <w:rPr>
          <w:sz w:val="20"/>
          <w:szCs w:val="20"/>
          <w:rtl/>
        </w:rPr>
        <w:t xml:space="preserve"> </w:t>
      </w:r>
      <w:r w:rsidRPr="008D0946">
        <w:rPr>
          <w:rFonts w:hint="eastAsia"/>
          <w:sz w:val="20"/>
          <w:szCs w:val="20"/>
          <w:rtl/>
        </w:rPr>
        <w:t>מינהל</w:t>
      </w:r>
      <w:r w:rsidRPr="008D0946">
        <w:rPr>
          <w:sz w:val="20"/>
          <w:szCs w:val="20"/>
          <w:rtl/>
        </w:rPr>
        <w:t xml:space="preserve"> </w:t>
      </w:r>
      <w:r w:rsidRPr="008D0946">
        <w:rPr>
          <w:rFonts w:hint="eastAsia"/>
          <w:sz w:val="20"/>
          <w:szCs w:val="20"/>
          <w:rtl/>
        </w:rPr>
        <w:t>הרכש</w:t>
      </w:r>
      <w:r w:rsidRPr="008D0946">
        <w:rPr>
          <w:sz w:val="20"/>
          <w:szCs w:val="20"/>
          <w:rtl/>
        </w:rPr>
        <w:t xml:space="preserve"> </w:t>
      </w:r>
      <w:r w:rsidRPr="008D0946">
        <w:rPr>
          <w:rFonts w:hint="eastAsia"/>
          <w:sz w:val="20"/>
          <w:szCs w:val="20"/>
          <w:rtl/>
        </w:rPr>
        <w:t>הממשלתי</w:t>
      </w:r>
      <w:r w:rsidRPr="008D0946">
        <w:rPr>
          <w:rFonts w:hint="cs"/>
          <w:sz w:val="20"/>
          <w:szCs w:val="20"/>
          <w:rtl/>
        </w:rPr>
        <w:t xml:space="preserve"> (ראה אתר </w:t>
      </w:r>
      <w:hyperlink r:id="rId61" w:history="1">
        <w:r w:rsidRPr="008D0946">
          <w:rPr>
            <w:rStyle w:val="Hyperlink"/>
            <w:rFonts w:hint="cs"/>
            <w:sz w:val="20"/>
            <w:szCs w:val="20"/>
            <w:rtl/>
          </w:rPr>
          <w:t>מינהל הרכש הממשלתי</w:t>
        </w:r>
      </w:hyperlink>
      <w:r w:rsidRPr="008D0946">
        <w:rPr>
          <w:rFonts w:hint="cs"/>
          <w:sz w:val="20"/>
          <w:szCs w:val="20"/>
          <w:rtl/>
        </w:rPr>
        <w:t>)</w:t>
      </w:r>
      <w:r w:rsidRPr="008D0946">
        <w:rPr>
          <w:sz w:val="20"/>
          <w:szCs w:val="20"/>
          <w:rtl/>
        </w:rPr>
        <w:t xml:space="preserve"> </w:t>
      </w:r>
      <w:bookmarkEnd w:id="224"/>
      <w:r w:rsidRPr="008D0946">
        <w:rPr>
          <w:rFonts w:hint="cs"/>
          <w:sz w:val="20"/>
          <w:szCs w:val="20"/>
          <w:rtl/>
        </w:rPr>
        <w:t>ובהתאם ל</w:t>
      </w:r>
      <w:hyperlink r:id="rId62" w:history="1">
        <w:r w:rsidRPr="008D0946">
          <w:rPr>
            <w:rStyle w:val="Hyperlink"/>
            <w:rFonts w:hint="cs"/>
            <w:sz w:val="20"/>
            <w:szCs w:val="20"/>
            <w:rtl/>
          </w:rPr>
          <w:t>הודעת מכרז מרכזי, ''הספקת שירותי מחשוב למשרדי הממשלה'', מס' 16.2.11.</w:t>
        </w:r>
      </w:hyperlink>
      <w:r w:rsidRPr="008D0946">
        <w:rPr>
          <w:rFonts w:hint="cs"/>
          <w:sz w:val="20"/>
          <w:szCs w:val="20"/>
          <w:rtl/>
        </w:rPr>
        <w:t xml:space="preserve"> כל בקשה להתקשרות עצמאית בנושא מכרז מרכזי זה כפופה לאישור ועדת הפטור, בהתאם לתקנה 14 ב (א) ל</w:t>
      </w:r>
      <w:hyperlink r:id="rId63" w:history="1">
        <w:r w:rsidRPr="008D0946">
          <w:rPr>
            <w:rStyle w:val="Hyperlink"/>
            <w:rFonts w:hint="cs"/>
            <w:sz w:val="20"/>
            <w:szCs w:val="20"/>
            <w:rtl/>
          </w:rPr>
          <w:t>תקנות חובת המכרזים, תשנ''ג-1993.</w:t>
        </w:r>
      </w:hyperlink>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במקרה של התקשרות לקבלת שירותי מחשוב וסייבר, שבו לא חלים כללי </w:t>
      </w:r>
      <w:r w:rsidRPr="008D0946">
        <w:rPr>
          <w:rFonts w:hint="eastAsia"/>
          <w:sz w:val="20"/>
          <w:szCs w:val="20"/>
          <w:rtl/>
        </w:rPr>
        <w:t>המכרז</w:t>
      </w:r>
      <w:r w:rsidRPr="008D0946">
        <w:rPr>
          <w:sz w:val="20"/>
          <w:szCs w:val="20"/>
          <w:rtl/>
        </w:rPr>
        <w:t xml:space="preserve"> המרכזי </w:t>
      </w:r>
      <w:r w:rsidRPr="008D0946">
        <w:rPr>
          <w:rFonts w:hint="cs"/>
          <w:sz w:val="20"/>
          <w:szCs w:val="20"/>
          <w:rtl/>
        </w:rPr>
        <w:t xml:space="preserve">האמור, </w:t>
      </w:r>
      <w:r w:rsidRPr="008D0946">
        <w:rPr>
          <w:sz w:val="20"/>
          <w:szCs w:val="20"/>
          <w:rtl/>
        </w:rPr>
        <w:t xml:space="preserve">יש לראות בתעריפים </w:t>
      </w:r>
      <w:r w:rsidRPr="008D0946">
        <w:rPr>
          <w:rFonts w:hint="cs"/>
          <w:sz w:val="20"/>
          <w:szCs w:val="20"/>
          <w:rtl/>
        </w:rPr>
        <w:t>המרביים</w:t>
      </w:r>
      <w:r w:rsidRPr="008D0946">
        <w:rPr>
          <w:sz w:val="20"/>
          <w:szCs w:val="20"/>
          <w:rtl/>
        </w:rPr>
        <w:t xml:space="preserve"> המפורסמים ב</w:t>
      </w:r>
      <w:hyperlink r:id="rId64" w:history="1">
        <w:r w:rsidRPr="008D0946">
          <w:rPr>
            <w:rStyle w:val="Hyperlink"/>
            <w:sz w:val="20"/>
            <w:szCs w:val="20"/>
            <w:rtl/>
          </w:rPr>
          <w:t>הודעת מכרז מרכזי, ''הספקת שירותי מחשוב למשרדי הממשלה'', מס' 16.2.11</w:t>
        </w:r>
      </w:hyperlink>
      <w:r w:rsidRPr="008D0946">
        <w:rPr>
          <w:sz w:val="20"/>
          <w:szCs w:val="20"/>
          <w:rtl/>
        </w:rPr>
        <w:t xml:space="preserve"> כתעריפי החשכ"ל</w:t>
      </w:r>
      <w:r w:rsidRPr="008D0946">
        <w:rPr>
          <w:rFonts w:hint="cs"/>
          <w:sz w:val="20"/>
          <w:szCs w:val="20"/>
          <w:rtl/>
        </w:rPr>
        <w:t xml:space="preserve">, בהתאם לרמות ההתמחות ולתנאי הסף המפורטים בהודעה זו. </w:t>
      </w:r>
    </w:p>
    <w:p w:rsidR="008D0946" w:rsidRPr="008D0946" w:rsidRDefault="008D0946" w:rsidP="00E73E65">
      <w:pPr>
        <w:pStyle w:val="37"/>
        <w:numPr>
          <w:ilvl w:val="2"/>
          <w:numId w:val="24"/>
        </w:numPr>
        <w:tabs>
          <w:tab w:val="clear" w:pos="1304"/>
          <w:tab w:val="left" w:pos="1371"/>
        </w:tabs>
        <w:ind w:left="1371" w:hanging="804"/>
        <w:rPr>
          <w:sz w:val="20"/>
          <w:szCs w:val="20"/>
        </w:rPr>
      </w:pPr>
      <w:bookmarkStart w:id="225" w:name="_Ref56608557"/>
      <w:r w:rsidRPr="008D0946">
        <w:rPr>
          <w:rFonts w:hint="cs"/>
          <w:sz w:val="20"/>
          <w:szCs w:val="20"/>
          <w:u w:val="single"/>
          <w:rtl/>
        </w:rPr>
        <w:t>התקשרות עם מתכננים בעבודות בינוי</w:t>
      </w:r>
      <w:bookmarkEnd w:id="225"/>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בהתקשרות עם מתכננים בעבודות בינוי על פי תשומות, יש לפעול בהתאם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Ref54260154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2.3.1</w:t>
      </w:r>
      <w:r w:rsidRPr="008D0946">
        <w:rPr>
          <w:sz w:val="20"/>
          <w:szCs w:val="20"/>
          <w:rtl/>
        </w:rPr>
        <w:fldChar w:fldCharType="end"/>
      </w:r>
      <w:r w:rsidRPr="008D0946">
        <w:rPr>
          <w:rFonts w:hint="cs"/>
          <w:sz w:val="20"/>
          <w:szCs w:val="20"/>
          <w:rtl/>
        </w:rPr>
        <w:t xml:space="preserve"> לעיל.</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Ref56607763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2.4.2</w:t>
      </w:r>
      <w:r w:rsidRPr="008D0946">
        <w:rPr>
          <w:sz w:val="20"/>
          <w:szCs w:val="20"/>
          <w:rtl/>
        </w:rPr>
        <w:fldChar w:fldCharType="end"/>
      </w:r>
      <w:r w:rsidRPr="008D0946">
        <w:rPr>
          <w:rFonts w:hint="cs"/>
          <w:sz w:val="20"/>
          <w:szCs w:val="20"/>
          <w:rtl/>
        </w:rPr>
        <w:t xml:space="preserve"> לעיל בעניין ביטול זמן, לא יחול על התקשרויות עם מתכננים בעבודות בינוי. בהתקשרויות מסוג זה יחולו הכללים הבאים:</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sz w:val="20"/>
          <w:szCs w:val="20"/>
          <w:rtl/>
        </w:rPr>
        <w:lastRenderedPageBreak/>
        <w:t>ניתן לשלם ביטול זמן כאשר המרחק בין מקום המוצא לבין מקום מתן השירות הוא יותר מ-30 קילומטרים בכיוון אחד.</w:t>
      </w:r>
      <w:r w:rsidRPr="008D0946">
        <w:rPr>
          <w:rFonts w:hint="cs"/>
          <w:sz w:val="20"/>
          <w:szCs w:val="20"/>
          <w:rtl/>
        </w:rPr>
        <w:t xml:space="preserve"> תשלום בגין ביטול זמן כאמור, יחושב החל מהקילומטר ה-31 לכיוון אחד. </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sz w:val="20"/>
          <w:szCs w:val="20"/>
          <w:rtl/>
        </w:rPr>
        <w:t xml:space="preserve">הזמן יחושב על פי שעה אחת של ביטול זמן על כל </w:t>
      </w:r>
      <w:r w:rsidRPr="008D0946">
        <w:rPr>
          <w:rFonts w:hint="cs"/>
          <w:sz w:val="20"/>
          <w:szCs w:val="20"/>
          <w:rtl/>
        </w:rPr>
        <w:t>8</w:t>
      </w:r>
      <w:r w:rsidRPr="008D0946">
        <w:rPr>
          <w:sz w:val="20"/>
          <w:szCs w:val="20"/>
          <w:rtl/>
        </w:rPr>
        <w:t>0 קילומטרים של נסיעה.</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ה</w:t>
      </w:r>
      <w:r w:rsidRPr="008D0946">
        <w:rPr>
          <w:sz w:val="20"/>
          <w:szCs w:val="20"/>
          <w:rtl/>
        </w:rPr>
        <w:t>תשלום בעד כל שעה של ביטול זמן בנסיעה יהיה 40% מהתעריף החל על השירות</w:t>
      </w:r>
      <w:r w:rsidRPr="008D0946">
        <w:rPr>
          <w:rFonts w:hint="cs"/>
          <w:sz w:val="20"/>
          <w:szCs w:val="20"/>
          <w:rtl/>
        </w:rPr>
        <w:t>,</w:t>
      </w:r>
      <w:r w:rsidRPr="008D0946">
        <w:rPr>
          <w:sz w:val="20"/>
          <w:szCs w:val="20"/>
          <w:rtl/>
        </w:rPr>
        <w:t xml:space="preserve"> שבעטיו נערכה הנסיעה.</w:t>
      </w:r>
    </w:p>
    <w:p w:rsidR="008D0946" w:rsidRPr="008D0946" w:rsidRDefault="008D0946" w:rsidP="00E73E65">
      <w:pPr>
        <w:pStyle w:val="37"/>
        <w:numPr>
          <w:ilvl w:val="2"/>
          <w:numId w:val="24"/>
        </w:numPr>
        <w:tabs>
          <w:tab w:val="clear" w:pos="1304"/>
          <w:tab w:val="left" w:pos="1371"/>
        </w:tabs>
        <w:ind w:left="1371" w:hanging="804"/>
        <w:rPr>
          <w:sz w:val="20"/>
          <w:szCs w:val="20"/>
        </w:rPr>
      </w:pPr>
      <w:bookmarkStart w:id="226" w:name="_Ref69819844"/>
      <w:r w:rsidRPr="008D0946">
        <w:rPr>
          <w:rFonts w:hint="cs"/>
          <w:sz w:val="20"/>
          <w:szCs w:val="20"/>
          <w:u w:val="single"/>
          <w:rtl/>
        </w:rPr>
        <w:t>החלת שינויים בכללי ההתקשרות על התקשרויות קיימות</w:t>
      </w:r>
      <w:bookmarkEnd w:id="226"/>
    </w:p>
    <w:p w:rsidR="008D0946" w:rsidRPr="008D0946" w:rsidRDefault="008D0946" w:rsidP="00E73E65">
      <w:pPr>
        <w:pStyle w:val="43"/>
        <w:numPr>
          <w:ilvl w:val="3"/>
          <w:numId w:val="24"/>
        </w:numPr>
        <w:tabs>
          <w:tab w:val="clear" w:pos="1304"/>
          <w:tab w:val="left" w:pos="1371"/>
        </w:tabs>
        <w:ind w:left="2268" w:hanging="897"/>
        <w:rPr>
          <w:sz w:val="20"/>
          <w:szCs w:val="20"/>
        </w:rPr>
      </w:pPr>
      <w:bookmarkStart w:id="227" w:name="_Ref69820222"/>
      <w:r w:rsidRPr="008D0946">
        <w:rPr>
          <w:rFonts w:hint="cs"/>
          <w:sz w:val="20"/>
          <w:szCs w:val="20"/>
          <w:rtl/>
        </w:rPr>
        <w:t xml:space="preserve">ככל שחל עדכון </w:t>
      </w:r>
      <w:r w:rsidRPr="008D0946">
        <w:rPr>
          <w:rFonts w:hint="eastAsia"/>
          <w:b/>
          <w:bCs/>
          <w:sz w:val="20"/>
          <w:szCs w:val="20"/>
          <w:rtl/>
        </w:rPr>
        <w:t>בכללי</w:t>
      </w:r>
      <w:r w:rsidRPr="008D0946">
        <w:rPr>
          <w:b/>
          <w:bCs/>
          <w:sz w:val="20"/>
          <w:szCs w:val="20"/>
          <w:rtl/>
        </w:rPr>
        <w:t xml:space="preserve"> </w:t>
      </w:r>
      <w:r w:rsidRPr="008D0946">
        <w:rPr>
          <w:rFonts w:hint="eastAsia"/>
          <w:b/>
          <w:bCs/>
          <w:sz w:val="20"/>
          <w:szCs w:val="20"/>
          <w:rtl/>
        </w:rPr>
        <w:t>ההתקשרות</w:t>
      </w:r>
      <w:r w:rsidRPr="008D0946">
        <w:rPr>
          <w:rFonts w:hint="cs"/>
          <w:sz w:val="20"/>
          <w:szCs w:val="20"/>
          <w:rtl/>
        </w:rPr>
        <w:t xml:space="preserve"> המפורטים בהוראה זו, אין להחילו על התקשרויות קיימות, אלא בהתקיים שני התנאים הבאים </w:t>
      </w:r>
      <w:r w:rsidRPr="008D0946">
        <w:rPr>
          <w:rFonts w:hint="cs"/>
          <w:b/>
          <w:bCs/>
          <w:sz w:val="20"/>
          <w:szCs w:val="20"/>
          <w:rtl/>
        </w:rPr>
        <w:t>במצטבר</w:t>
      </w:r>
      <w:r w:rsidRPr="008D0946">
        <w:rPr>
          <w:rFonts w:hint="cs"/>
          <w:sz w:val="20"/>
          <w:szCs w:val="20"/>
          <w:rtl/>
        </w:rPr>
        <w:t xml:space="preserve"> ובאישור ועדת המכרזים:</w:t>
      </w:r>
      <w:bookmarkEnd w:id="227"/>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נוסח הסכמי ההתקשרות ומסמכי המכרז מאפשר לבצע שינויים בהתאם לעדכונים החלים מעת לעת בהוראה.</w:t>
      </w:r>
    </w:p>
    <w:p w:rsidR="008D0946" w:rsidRPr="008D0946" w:rsidRDefault="008D0946" w:rsidP="00E73E65">
      <w:pPr>
        <w:pStyle w:val="52"/>
        <w:numPr>
          <w:ilvl w:val="4"/>
          <w:numId w:val="24"/>
        </w:numPr>
        <w:tabs>
          <w:tab w:val="clear" w:pos="1304"/>
          <w:tab w:val="left" w:pos="1371"/>
        </w:tabs>
        <w:ind w:left="3402" w:hanging="1134"/>
        <w:rPr>
          <w:sz w:val="20"/>
          <w:szCs w:val="20"/>
        </w:rPr>
      </w:pPr>
      <w:r w:rsidRPr="008D0946">
        <w:rPr>
          <w:rFonts w:hint="cs"/>
          <w:sz w:val="20"/>
          <w:szCs w:val="20"/>
          <w:rtl/>
        </w:rPr>
        <w:t>קיים מקור תקציבי להחלת העדכון על ההתקשרות.</w:t>
      </w:r>
    </w:p>
    <w:p w:rsidR="008D0946" w:rsidRPr="008D0946" w:rsidRDefault="008D0946" w:rsidP="00E73E65">
      <w:pPr>
        <w:pStyle w:val="43"/>
        <w:numPr>
          <w:ilvl w:val="3"/>
          <w:numId w:val="24"/>
        </w:numPr>
        <w:tabs>
          <w:tab w:val="clear" w:pos="1304"/>
          <w:tab w:val="left" w:pos="1371"/>
        </w:tabs>
        <w:ind w:left="2268" w:hanging="897"/>
        <w:rPr>
          <w:sz w:val="20"/>
          <w:szCs w:val="20"/>
        </w:rPr>
      </w:pPr>
      <w:r w:rsidRPr="008D0946">
        <w:rPr>
          <w:rFonts w:hint="cs"/>
          <w:sz w:val="20"/>
          <w:szCs w:val="20"/>
          <w:rtl/>
        </w:rPr>
        <w:t xml:space="preserve">סעיף זה </w:t>
      </w:r>
      <w:r w:rsidRPr="008D0946">
        <w:rPr>
          <w:rFonts w:hint="eastAsia"/>
          <w:b/>
          <w:bCs/>
          <w:sz w:val="20"/>
          <w:szCs w:val="20"/>
          <w:rtl/>
        </w:rPr>
        <w:t>לא</w:t>
      </w:r>
      <w:r w:rsidRPr="008D0946">
        <w:rPr>
          <w:b/>
          <w:bCs/>
          <w:sz w:val="20"/>
          <w:szCs w:val="20"/>
          <w:rtl/>
        </w:rPr>
        <w:t xml:space="preserve"> </w:t>
      </w:r>
      <w:r w:rsidRPr="008D0946">
        <w:rPr>
          <w:rFonts w:hint="eastAsia"/>
          <w:b/>
          <w:bCs/>
          <w:sz w:val="20"/>
          <w:szCs w:val="20"/>
          <w:rtl/>
        </w:rPr>
        <w:t>יחול</w:t>
      </w:r>
      <w:r w:rsidRPr="008D0946">
        <w:rPr>
          <w:rFonts w:hint="cs"/>
          <w:sz w:val="20"/>
          <w:szCs w:val="20"/>
          <w:rtl/>
        </w:rPr>
        <w:t xml:space="preserve"> לגבי עדכון החל בתעריפי החשב הכללי, המפורטים ב</w:t>
      </w:r>
      <w:hyperlink r:id="rId65" w:history="1">
        <w:r w:rsidRPr="008D0946">
          <w:rPr>
            <w:rStyle w:val="Hyperlink"/>
            <w:rFonts w:hint="cs"/>
            <w:sz w:val="20"/>
            <w:szCs w:val="20"/>
            <w:rtl/>
          </w:rPr>
          <w:t>הודעה, ''תעריפי התקשרות עם נותני שירותים חיצוניים''.</w:t>
        </w:r>
      </w:hyperlink>
      <w:r w:rsidRPr="008D0946">
        <w:rPr>
          <w:rFonts w:hint="cs"/>
          <w:sz w:val="20"/>
          <w:szCs w:val="20"/>
          <w:rtl/>
        </w:rPr>
        <w:t xml:space="preserve"> שינוי בתעריפים האמורים יוחל על התקשרות קיימת, בהתאם לאמור בסעיף </w:t>
      </w:r>
      <w:r w:rsidRPr="008D0946">
        <w:rPr>
          <w:sz w:val="20"/>
          <w:szCs w:val="20"/>
          <w:rtl/>
        </w:rPr>
        <w:fldChar w:fldCharType="begin"/>
      </w:r>
      <w:r w:rsidRPr="008D0946">
        <w:rPr>
          <w:sz w:val="20"/>
          <w:szCs w:val="20"/>
          <w:rtl/>
        </w:rPr>
        <w:instrText xml:space="preserve"> </w:instrText>
      </w:r>
      <w:r w:rsidRPr="008D0946">
        <w:rPr>
          <w:rFonts w:hint="cs"/>
          <w:sz w:val="20"/>
          <w:szCs w:val="20"/>
        </w:rPr>
        <w:instrText>REF</w:instrText>
      </w:r>
      <w:r w:rsidRPr="008D0946">
        <w:rPr>
          <w:rFonts w:hint="cs"/>
          <w:sz w:val="20"/>
          <w:szCs w:val="20"/>
          <w:rtl/>
        </w:rPr>
        <w:instrText xml:space="preserve"> _</w:instrText>
      </w:r>
      <w:r w:rsidRPr="008D0946">
        <w:rPr>
          <w:rFonts w:hint="cs"/>
          <w:sz w:val="20"/>
          <w:szCs w:val="20"/>
        </w:rPr>
        <w:instrText>Ref69820444 \r \h</w:instrText>
      </w:r>
      <w:r w:rsidRPr="008D0946">
        <w:rPr>
          <w:sz w:val="20"/>
          <w:szCs w:val="20"/>
          <w:rtl/>
        </w:rPr>
        <w:instrText xml:space="preserve"> </w:instrText>
      </w:r>
      <w:r>
        <w:rPr>
          <w:sz w:val="20"/>
          <w:szCs w:val="20"/>
          <w:rtl/>
        </w:rPr>
        <w:instrText xml:space="preserve"> \* </w:instrText>
      </w:r>
      <w:r>
        <w:rPr>
          <w:sz w:val="20"/>
          <w:szCs w:val="20"/>
        </w:rPr>
        <w:instrText>MERGEFORMAT</w:instrText>
      </w:r>
      <w:r>
        <w:rPr>
          <w:sz w:val="20"/>
          <w:szCs w:val="20"/>
          <w:rtl/>
        </w:rPr>
        <w:instrText xml:space="preserve"> </w:instrText>
      </w:r>
      <w:r w:rsidRPr="008D0946">
        <w:rPr>
          <w:sz w:val="20"/>
          <w:szCs w:val="20"/>
          <w:rtl/>
        </w:rPr>
      </w:r>
      <w:r w:rsidRPr="008D0946">
        <w:rPr>
          <w:sz w:val="20"/>
          <w:szCs w:val="20"/>
          <w:rtl/>
        </w:rPr>
        <w:fldChar w:fldCharType="separate"/>
      </w:r>
      <w:r w:rsidR="00381DED">
        <w:rPr>
          <w:sz w:val="20"/>
          <w:szCs w:val="20"/>
          <w:cs/>
        </w:rPr>
        <w:t>‎</w:t>
      </w:r>
      <w:r w:rsidR="00381DED">
        <w:rPr>
          <w:sz w:val="20"/>
          <w:szCs w:val="20"/>
        </w:rPr>
        <w:t>2.3.2.2</w:t>
      </w:r>
      <w:r w:rsidRPr="008D0946">
        <w:rPr>
          <w:sz w:val="20"/>
          <w:szCs w:val="20"/>
          <w:rtl/>
        </w:rPr>
        <w:fldChar w:fldCharType="end"/>
      </w:r>
      <w:r w:rsidRPr="008D0946">
        <w:rPr>
          <w:rFonts w:hint="cs"/>
          <w:sz w:val="20"/>
          <w:szCs w:val="20"/>
          <w:rtl/>
        </w:rPr>
        <w:t xml:space="preserve"> לעיל.</w:t>
      </w:r>
    </w:p>
    <w:p w:rsidR="008D0946" w:rsidRPr="008D0946" w:rsidRDefault="008D0946" w:rsidP="00E73E65">
      <w:pPr>
        <w:pStyle w:val="15"/>
        <w:numPr>
          <w:ilvl w:val="0"/>
          <w:numId w:val="24"/>
        </w:numPr>
        <w:shd w:val="clear" w:color="auto" w:fill="F2F2F2"/>
        <w:spacing w:before="240" w:after="180"/>
        <w:rPr>
          <w:sz w:val="20"/>
          <w:szCs w:val="20"/>
        </w:rPr>
      </w:pPr>
      <w:r w:rsidRPr="008D0946">
        <w:rPr>
          <w:rFonts w:hint="cs"/>
          <w:sz w:val="20"/>
          <w:szCs w:val="20"/>
          <w:rtl/>
        </w:rPr>
        <w:t>מסמכים ישימים</w:t>
      </w:r>
    </w:p>
    <w:p w:rsidR="008D0946" w:rsidRPr="008D0946" w:rsidRDefault="008D0946" w:rsidP="00E73E65">
      <w:pPr>
        <w:pStyle w:val="27"/>
        <w:numPr>
          <w:ilvl w:val="1"/>
          <w:numId w:val="24"/>
        </w:numPr>
        <w:ind w:left="567" w:hanging="567"/>
        <w:rPr>
          <w:rStyle w:val="Hyperlink"/>
          <w:b/>
          <w:bCs/>
          <w:kern w:val="32"/>
          <w:sz w:val="20"/>
          <w:szCs w:val="20"/>
        </w:rPr>
      </w:pPr>
      <w:r w:rsidRPr="008D0946">
        <w:rPr>
          <w:sz w:val="20"/>
          <w:szCs w:val="20"/>
          <w:u w:color="3464BA"/>
          <w:rtl/>
        </w:rPr>
        <w:fldChar w:fldCharType="begin"/>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https://fs.knesset.gov.il/12/law/12_lsr_211738.PDF</w:instrText>
      </w:r>
      <w:r w:rsidRPr="008D0946">
        <w:rPr>
          <w:sz w:val="20"/>
          <w:szCs w:val="20"/>
          <w:u w:color="3464BA"/>
          <w:rtl/>
        </w:rPr>
        <w:instrText>"</w:instrText>
      </w:r>
      <w:r w:rsidRPr="008D0946">
        <w:rPr>
          <w:sz w:val="20"/>
          <w:szCs w:val="20"/>
          <w:u w:color="3464BA"/>
          <w:rtl/>
        </w:rPr>
        <w:fldChar w:fldCharType="separate"/>
      </w:r>
      <w:r w:rsidRPr="008D0946">
        <w:rPr>
          <w:rStyle w:val="Hyperlink"/>
          <w:rFonts w:hint="eastAsia"/>
          <w:sz w:val="20"/>
          <w:szCs w:val="20"/>
          <w:rtl/>
        </w:rPr>
        <w:t>חוק</w:t>
      </w:r>
      <w:r w:rsidRPr="008D0946">
        <w:rPr>
          <w:rStyle w:val="Hyperlink"/>
          <w:sz w:val="20"/>
          <w:szCs w:val="20"/>
          <w:rtl/>
        </w:rPr>
        <w:t xml:space="preserve"> </w:t>
      </w:r>
      <w:r w:rsidRPr="008D0946">
        <w:rPr>
          <w:rStyle w:val="Hyperlink"/>
          <w:rFonts w:hint="eastAsia"/>
          <w:sz w:val="20"/>
          <w:szCs w:val="20"/>
          <w:rtl/>
        </w:rPr>
        <w:t>חובת</w:t>
      </w:r>
      <w:r w:rsidRPr="008D0946">
        <w:rPr>
          <w:rStyle w:val="Hyperlink"/>
          <w:sz w:val="20"/>
          <w:szCs w:val="20"/>
          <w:rtl/>
        </w:rPr>
        <w:t xml:space="preserve"> </w:t>
      </w:r>
      <w:r w:rsidRPr="008D0946">
        <w:rPr>
          <w:rStyle w:val="Hyperlink"/>
          <w:rFonts w:hint="eastAsia"/>
          <w:sz w:val="20"/>
          <w:szCs w:val="20"/>
          <w:rtl/>
        </w:rPr>
        <w:t>המכרזים</w:t>
      </w:r>
      <w:r w:rsidRPr="008D0946">
        <w:rPr>
          <w:rStyle w:val="Hyperlink"/>
          <w:sz w:val="20"/>
          <w:szCs w:val="20"/>
          <w:rtl/>
        </w:rPr>
        <w:t xml:space="preserve">, </w:t>
      </w:r>
      <w:r w:rsidRPr="008D0946">
        <w:rPr>
          <w:rStyle w:val="Hyperlink"/>
          <w:rFonts w:hint="eastAsia"/>
          <w:sz w:val="20"/>
          <w:szCs w:val="20"/>
          <w:rtl/>
        </w:rPr>
        <w:t>תשנ</w:t>
      </w:r>
      <w:r w:rsidRPr="008D0946">
        <w:rPr>
          <w:rStyle w:val="Hyperlink"/>
          <w:sz w:val="20"/>
          <w:szCs w:val="20"/>
          <w:rtl/>
        </w:rPr>
        <w:t>"ב-1992.</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https://www.nevo.co.il/law_html/Law01/242_002.htm</w:instrText>
      </w:r>
      <w:r w:rsidRPr="008D0946">
        <w:rPr>
          <w:sz w:val="20"/>
          <w:szCs w:val="20"/>
          <w:u w:color="3464BA"/>
          <w:rtl/>
        </w:rPr>
        <w:instrText>"</w:instrText>
      </w:r>
      <w:r w:rsidRPr="008D0946">
        <w:rPr>
          <w:sz w:val="20"/>
          <w:szCs w:val="20"/>
          <w:u w:color="3464BA"/>
          <w:rtl/>
        </w:rPr>
        <w:fldChar w:fldCharType="separate"/>
      </w:r>
      <w:r w:rsidRPr="008D0946">
        <w:rPr>
          <w:rStyle w:val="Hyperlink"/>
          <w:rFonts w:hint="eastAsia"/>
          <w:sz w:val="20"/>
          <w:szCs w:val="20"/>
          <w:rtl/>
        </w:rPr>
        <w:t>תקנות</w:t>
      </w:r>
      <w:r w:rsidRPr="008D0946">
        <w:rPr>
          <w:rStyle w:val="Hyperlink"/>
          <w:sz w:val="20"/>
          <w:szCs w:val="20"/>
          <w:rtl/>
        </w:rPr>
        <w:t xml:space="preserve"> </w:t>
      </w:r>
      <w:r w:rsidRPr="008D0946">
        <w:rPr>
          <w:rStyle w:val="Hyperlink"/>
          <w:rFonts w:hint="eastAsia"/>
          <w:sz w:val="20"/>
          <w:szCs w:val="20"/>
          <w:rtl/>
        </w:rPr>
        <w:t>חובת</w:t>
      </w:r>
      <w:r w:rsidRPr="008D0946">
        <w:rPr>
          <w:rStyle w:val="Hyperlink"/>
          <w:sz w:val="20"/>
          <w:szCs w:val="20"/>
          <w:rtl/>
        </w:rPr>
        <w:t xml:space="preserve"> </w:t>
      </w:r>
      <w:r w:rsidRPr="008D0946">
        <w:rPr>
          <w:rStyle w:val="Hyperlink"/>
          <w:rFonts w:hint="eastAsia"/>
          <w:sz w:val="20"/>
          <w:szCs w:val="20"/>
          <w:rtl/>
        </w:rPr>
        <w:t>המכרזים</w:t>
      </w:r>
      <w:r w:rsidRPr="008D0946">
        <w:rPr>
          <w:rStyle w:val="Hyperlink"/>
          <w:sz w:val="20"/>
          <w:szCs w:val="20"/>
          <w:rtl/>
        </w:rPr>
        <w:t xml:space="preserve">, </w:t>
      </w:r>
      <w:r w:rsidRPr="008D0946">
        <w:rPr>
          <w:rStyle w:val="Hyperlink"/>
          <w:rFonts w:hint="eastAsia"/>
          <w:sz w:val="20"/>
          <w:szCs w:val="20"/>
          <w:rtl/>
        </w:rPr>
        <w:t>תשנ</w:t>
      </w:r>
      <w:r w:rsidRPr="008D0946">
        <w:rPr>
          <w:rStyle w:val="Hyperlink"/>
          <w:sz w:val="20"/>
          <w:szCs w:val="20"/>
          <w:rtl/>
        </w:rPr>
        <w:t>"ג-1993</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b/>
          <w:bCs/>
          <w:kern w:val="32"/>
          <w:sz w:val="20"/>
          <w:szCs w:val="20"/>
        </w:rPr>
      </w:pPr>
      <w:r w:rsidRPr="008D0946">
        <w:rPr>
          <w:sz w:val="20"/>
          <w:szCs w:val="20"/>
          <w:u w:color="3464BA"/>
          <w:rtl/>
        </w:rPr>
        <w:fldChar w:fldCharType="end"/>
      </w:r>
      <w:hyperlink r:id="rId66" w:history="1">
        <w:r w:rsidRPr="008D0946">
          <w:rPr>
            <w:rStyle w:val="Hyperlink"/>
            <w:rFonts w:hint="eastAsia"/>
            <w:sz w:val="20"/>
            <w:szCs w:val="20"/>
            <w:rtl/>
          </w:rPr>
          <w:t>החלטת</w:t>
        </w:r>
        <w:r w:rsidRPr="008D0946">
          <w:rPr>
            <w:rStyle w:val="Hyperlink"/>
            <w:sz w:val="20"/>
            <w:szCs w:val="20"/>
            <w:rtl/>
          </w:rPr>
          <w:t xml:space="preserve"> </w:t>
        </w:r>
        <w:r w:rsidRPr="008D0946">
          <w:rPr>
            <w:rStyle w:val="Hyperlink"/>
            <w:rFonts w:hint="eastAsia"/>
            <w:sz w:val="20"/>
            <w:szCs w:val="20"/>
            <w:rtl/>
          </w:rPr>
          <w:t>ממשלה</w:t>
        </w:r>
        <w:r w:rsidRPr="008D0946">
          <w:rPr>
            <w:rStyle w:val="Hyperlink"/>
            <w:rFonts w:hint="cs"/>
            <w:sz w:val="20"/>
            <w:szCs w:val="20"/>
            <w:rtl/>
          </w:rPr>
          <w:t>, ''מדיניות הממשלה בנושא העסקת עובדים לא ישראלים ותיקון החלטות ממשלה'',</w:t>
        </w:r>
        <w:r w:rsidRPr="008D0946">
          <w:rPr>
            <w:rStyle w:val="Hyperlink"/>
            <w:sz w:val="20"/>
            <w:szCs w:val="20"/>
            <w:rtl/>
          </w:rPr>
          <w:t xml:space="preserve"> </w:t>
        </w:r>
        <w:r w:rsidRPr="008D0946">
          <w:rPr>
            <w:rStyle w:val="Hyperlink"/>
            <w:rFonts w:hint="eastAsia"/>
            <w:sz w:val="20"/>
            <w:szCs w:val="20"/>
            <w:rtl/>
          </w:rPr>
          <w:t>מס</w:t>
        </w:r>
        <w:r w:rsidRPr="008D0946">
          <w:rPr>
            <w:rStyle w:val="Hyperlink"/>
            <w:sz w:val="20"/>
            <w:szCs w:val="20"/>
            <w:rtl/>
          </w:rPr>
          <w:t>' 3431</w:t>
        </w:r>
        <w:r w:rsidRPr="008D0946">
          <w:rPr>
            <w:rStyle w:val="Hyperlink"/>
            <w:rFonts w:hint="cs"/>
            <w:sz w:val="20"/>
            <w:szCs w:val="20"/>
            <w:rtl/>
          </w:rPr>
          <w:t>, מיום 11 בינואר 2018.</w:t>
        </w:r>
      </w:hyperlink>
    </w:p>
    <w:p w:rsidR="008D0946" w:rsidRPr="008D0946" w:rsidRDefault="008D0946" w:rsidP="00E73E65">
      <w:pPr>
        <w:pStyle w:val="27"/>
        <w:numPr>
          <w:ilvl w:val="1"/>
          <w:numId w:val="24"/>
        </w:numPr>
        <w:ind w:left="567" w:hanging="567"/>
        <w:rPr>
          <w:rStyle w:val="Hyperlink"/>
          <w:b/>
          <w:bCs/>
          <w:kern w:val="32"/>
          <w:sz w:val="20"/>
          <w:szCs w:val="20"/>
          <w:rtl/>
        </w:rPr>
      </w:pPr>
      <w:r w:rsidRPr="008D0946">
        <w:rPr>
          <w:rStyle w:val="Hyperlink"/>
          <w:sz w:val="20"/>
          <w:szCs w:val="20"/>
          <w:rtl/>
        </w:rPr>
        <w:fldChar w:fldCharType="begin"/>
      </w:r>
      <w:r w:rsidRPr="008D0946">
        <w:rPr>
          <w:rStyle w:val="Hyperlink"/>
          <w:sz w:val="20"/>
          <w:szCs w:val="20"/>
          <w:rtl/>
        </w:rPr>
        <w:instrText xml:space="preserve"> </w:instrText>
      </w:r>
      <w:r w:rsidRPr="008D0946">
        <w:rPr>
          <w:rStyle w:val="Hyperlink"/>
          <w:sz w:val="20"/>
          <w:szCs w:val="20"/>
        </w:rPr>
        <w:instrText>HYPERLINK</w:instrText>
      </w:r>
      <w:r w:rsidRPr="008D0946">
        <w:rPr>
          <w:rStyle w:val="Hyperlink"/>
          <w:sz w:val="20"/>
          <w:szCs w:val="20"/>
          <w:rtl/>
        </w:rPr>
        <w:instrText xml:space="preserve"> "</w:instrText>
      </w:r>
      <w:r w:rsidRPr="008D0946">
        <w:rPr>
          <w:rStyle w:val="Hyperlink"/>
          <w:sz w:val="20"/>
          <w:szCs w:val="20"/>
        </w:rPr>
        <w:instrText>http://www.justice.gov.il/Units/YoezMespati/HanchayotNew/Seven/91001.pdf</w:instrText>
      </w:r>
      <w:r w:rsidRPr="008D0946">
        <w:rPr>
          <w:rStyle w:val="Hyperlink"/>
          <w:sz w:val="20"/>
          <w:szCs w:val="20"/>
          <w:rtl/>
        </w:rPr>
        <w:instrText xml:space="preserve">" </w:instrText>
      </w:r>
      <w:r w:rsidRPr="008D0946">
        <w:rPr>
          <w:rStyle w:val="Hyperlink"/>
          <w:sz w:val="20"/>
          <w:szCs w:val="20"/>
          <w:rtl/>
        </w:rPr>
        <w:fldChar w:fldCharType="separate"/>
      </w:r>
      <w:r w:rsidRPr="008D0946">
        <w:rPr>
          <w:rStyle w:val="Hyperlink"/>
          <w:rFonts w:hint="eastAsia"/>
          <w:sz w:val="20"/>
          <w:szCs w:val="20"/>
          <w:rtl/>
        </w:rPr>
        <w:t>הנחיית</w:t>
      </w:r>
      <w:r w:rsidRPr="008D0946">
        <w:rPr>
          <w:rStyle w:val="Hyperlink"/>
          <w:sz w:val="20"/>
          <w:szCs w:val="20"/>
          <w:rtl/>
        </w:rPr>
        <w:t xml:space="preserve"> </w:t>
      </w:r>
      <w:r w:rsidRPr="008D0946">
        <w:rPr>
          <w:rStyle w:val="Hyperlink"/>
          <w:rFonts w:hint="eastAsia"/>
          <w:sz w:val="20"/>
          <w:szCs w:val="20"/>
          <w:rtl/>
        </w:rPr>
        <w:t>היועץ</w:t>
      </w:r>
      <w:r w:rsidRPr="008D0946">
        <w:rPr>
          <w:rStyle w:val="Hyperlink"/>
          <w:sz w:val="20"/>
          <w:szCs w:val="20"/>
          <w:rtl/>
        </w:rPr>
        <w:t xml:space="preserve"> </w:t>
      </w:r>
      <w:r w:rsidRPr="008D0946">
        <w:rPr>
          <w:rStyle w:val="Hyperlink"/>
          <w:rFonts w:hint="eastAsia"/>
          <w:sz w:val="20"/>
          <w:szCs w:val="20"/>
          <w:rtl/>
        </w:rPr>
        <w:t>המשפטי</w:t>
      </w:r>
      <w:r w:rsidRPr="008D0946">
        <w:rPr>
          <w:rStyle w:val="Hyperlink"/>
          <w:sz w:val="20"/>
          <w:szCs w:val="20"/>
          <w:rtl/>
        </w:rPr>
        <w:t xml:space="preserve"> </w:t>
      </w:r>
      <w:r w:rsidRPr="008D0946">
        <w:rPr>
          <w:rStyle w:val="Hyperlink"/>
          <w:rFonts w:hint="eastAsia"/>
          <w:sz w:val="20"/>
          <w:szCs w:val="20"/>
          <w:rtl/>
        </w:rPr>
        <w:t>לממשלה</w:t>
      </w:r>
      <w:r w:rsidRPr="008D0946">
        <w:rPr>
          <w:rStyle w:val="Hyperlink"/>
          <w:rFonts w:hint="cs"/>
          <w:sz w:val="20"/>
          <w:szCs w:val="20"/>
          <w:rtl/>
        </w:rPr>
        <w:t>, ''</w:t>
      </w:r>
      <w:r w:rsidRPr="008D0946">
        <w:rPr>
          <w:rStyle w:val="Hyperlink"/>
          <w:rFonts w:cs="Arial"/>
          <w:sz w:val="20"/>
          <w:szCs w:val="20"/>
          <w:rtl/>
        </w:rPr>
        <w:t>רכישת שירותים משפטיים חיצוניים על</w:t>
      </w:r>
      <w:r w:rsidRPr="008D0946">
        <w:rPr>
          <w:rStyle w:val="Hyperlink"/>
          <w:rFonts w:cs="Arial" w:hint="cs"/>
          <w:sz w:val="20"/>
          <w:szCs w:val="20"/>
          <w:rtl/>
        </w:rPr>
        <w:t xml:space="preserve"> </w:t>
      </w:r>
      <w:r w:rsidRPr="008D0946">
        <w:rPr>
          <w:rStyle w:val="Hyperlink"/>
          <w:rFonts w:cs="Arial"/>
          <w:sz w:val="20"/>
          <w:szCs w:val="20"/>
          <w:rtl/>
        </w:rPr>
        <w:t>ידי משרדי הממשלה</w:t>
      </w:r>
      <w:r w:rsidRPr="008D0946">
        <w:rPr>
          <w:rStyle w:val="Hyperlink"/>
          <w:rFonts w:cs="Arial" w:hint="cs"/>
          <w:sz w:val="20"/>
          <w:szCs w:val="20"/>
          <w:rtl/>
        </w:rPr>
        <w:t>'',</w:t>
      </w:r>
      <w:r w:rsidRPr="008D0946">
        <w:rPr>
          <w:rStyle w:val="Hyperlink"/>
          <w:sz w:val="20"/>
          <w:szCs w:val="20"/>
          <w:rtl/>
        </w:rPr>
        <w:t xml:space="preserve"> </w:t>
      </w:r>
      <w:r w:rsidRPr="008D0946">
        <w:rPr>
          <w:rStyle w:val="Hyperlink"/>
          <w:rFonts w:hint="eastAsia"/>
          <w:sz w:val="20"/>
          <w:szCs w:val="20"/>
          <w:rtl/>
        </w:rPr>
        <w:t>מס</w:t>
      </w:r>
      <w:r w:rsidRPr="008D0946">
        <w:rPr>
          <w:rStyle w:val="Hyperlink"/>
          <w:rFonts w:hint="cs"/>
          <w:sz w:val="20"/>
          <w:szCs w:val="20"/>
          <w:rtl/>
        </w:rPr>
        <w:t>'</w:t>
      </w:r>
      <w:r w:rsidRPr="008D0946">
        <w:rPr>
          <w:rStyle w:val="Hyperlink"/>
          <w:sz w:val="20"/>
          <w:szCs w:val="20"/>
          <w:rtl/>
        </w:rPr>
        <w:t xml:space="preserve"> 9.1001</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sz w:val="20"/>
          <w:szCs w:val="20"/>
        </w:rPr>
      </w:pPr>
      <w:r w:rsidRPr="008D0946">
        <w:rPr>
          <w:rStyle w:val="Hyperlink"/>
          <w:sz w:val="20"/>
          <w:szCs w:val="20"/>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https://takam.mof.gov.il/document/H.1.4.3</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w:t>
      </w:r>
      <w:r w:rsidRPr="008D0946">
        <w:rPr>
          <w:rStyle w:val="Hyperlink"/>
          <w:rFonts w:hint="cs"/>
          <w:sz w:val="20"/>
          <w:szCs w:val="20"/>
          <w:rtl/>
        </w:rPr>
        <w:t>,</w:t>
      </w:r>
      <w:r w:rsidRPr="008D0946">
        <w:rPr>
          <w:rStyle w:val="Hyperlink"/>
          <w:sz w:val="20"/>
          <w:szCs w:val="20"/>
          <w:rtl/>
        </w:rPr>
        <w:t xml:space="preserve"> "מועדי תשלום", מס' 1.4.3</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https://takam.mof.gov.il/document/H.2.3.10</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w:t>
      </w:r>
      <w:r w:rsidRPr="008D0946">
        <w:rPr>
          <w:rStyle w:val="Hyperlink"/>
          <w:rFonts w:hint="cs"/>
          <w:sz w:val="20"/>
          <w:szCs w:val="20"/>
          <w:rtl/>
        </w:rPr>
        <w:t>,</w:t>
      </w:r>
      <w:r w:rsidRPr="008D0946">
        <w:rPr>
          <w:rStyle w:val="Hyperlink"/>
          <w:sz w:val="20"/>
          <w:szCs w:val="20"/>
          <w:rtl/>
        </w:rPr>
        <w:t xml:space="preserve"> "</w:t>
      </w:r>
      <w:r w:rsidRPr="008D0946">
        <w:rPr>
          <w:rStyle w:val="Hyperlink"/>
          <w:rFonts w:hint="cs"/>
          <w:sz w:val="20"/>
          <w:szCs w:val="20"/>
          <w:rtl/>
        </w:rPr>
        <w:t>מינוי רואה חשבון מבקר</w:t>
      </w:r>
      <w:r w:rsidRPr="008D0946">
        <w:rPr>
          <w:rStyle w:val="Hyperlink"/>
          <w:sz w:val="20"/>
          <w:szCs w:val="20"/>
          <w:rtl/>
        </w:rPr>
        <w:t>", מס' 2.3.10</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https://takam.mof.gov.il/document/H.2.6.1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הוראת תכ"ם, "תשלום שכר מרצים", מס' 2.6.1.</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https://takam.mof.gov.il/document/H.7.10.1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eastAsia"/>
          <w:sz w:val="20"/>
          <w:szCs w:val="20"/>
          <w:rtl/>
        </w:rPr>
        <w:t>הוראת</w:t>
      </w:r>
      <w:r w:rsidRPr="008D0946">
        <w:rPr>
          <w:rStyle w:val="Hyperlink"/>
          <w:sz w:val="20"/>
          <w:szCs w:val="20"/>
          <w:rtl/>
        </w:rPr>
        <w:t xml:space="preserve"> </w:t>
      </w:r>
      <w:r w:rsidRPr="008D0946">
        <w:rPr>
          <w:rStyle w:val="Hyperlink"/>
          <w:rFonts w:hint="eastAsia"/>
          <w:sz w:val="20"/>
          <w:szCs w:val="20"/>
          <w:rtl/>
        </w:rPr>
        <w:t>תכ</w:t>
      </w:r>
      <w:r w:rsidRPr="008D0946">
        <w:rPr>
          <w:rStyle w:val="Hyperlink"/>
          <w:sz w:val="20"/>
          <w:szCs w:val="20"/>
          <w:rtl/>
        </w:rPr>
        <w:t xml:space="preserve">"ם, "התקשרות </w:t>
      </w:r>
      <w:r w:rsidRPr="008D0946">
        <w:rPr>
          <w:rStyle w:val="Hyperlink"/>
          <w:rFonts w:hint="eastAsia"/>
          <w:sz w:val="20"/>
          <w:szCs w:val="20"/>
          <w:rtl/>
        </w:rPr>
        <w:t>לרכישת</w:t>
      </w:r>
      <w:r w:rsidRPr="008D0946">
        <w:rPr>
          <w:rStyle w:val="Hyperlink"/>
          <w:sz w:val="20"/>
          <w:szCs w:val="20"/>
          <w:rtl/>
        </w:rPr>
        <w:t xml:space="preserve"> </w:t>
      </w:r>
      <w:r w:rsidRPr="008D0946">
        <w:rPr>
          <w:rStyle w:val="Hyperlink"/>
          <w:rFonts w:hint="eastAsia"/>
          <w:sz w:val="20"/>
          <w:szCs w:val="20"/>
          <w:rtl/>
        </w:rPr>
        <w:t>שירותי</w:t>
      </w:r>
      <w:r w:rsidRPr="008D0946">
        <w:rPr>
          <w:rStyle w:val="Hyperlink"/>
          <w:sz w:val="20"/>
          <w:szCs w:val="20"/>
          <w:rtl/>
        </w:rPr>
        <w:t xml:space="preserve"> </w:t>
      </w:r>
      <w:r w:rsidRPr="008D0946">
        <w:rPr>
          <w:rStyle w:val="Hyperlink"/>
          <w:rFonts w:hint="eastAsia"/>
          <w:sz w:val="20"/>
          <w:szCs w:val="20"/>
          <w:rtl/>
        </w:rPr>
        <w:t>כ</w:t>
      </w:r>
      <w:r w:rsidRPr="008D0946">
        <w:rPr>
          <w:rStyle w:val="Hyperlink"/>
          <w:rFonts w:hint="cs"/>
          <w:sz w:val="20"/>
          <w:szCs w:val="20"/>
          <w:rtl/>
        </w:rPr>
        <w:t>ו</w:t>
      </w:r>
      <w:r w:rsidRPr="008D0946">
        <w:rPr>
          <w:rStyle w:val="Hyperlink"/>
          <w:rFonts w:hint="eastAsia"/>
          <w:sz w:val="20"/>
          <w:szCs w:val="20"/>
          <w:rtl/>
        </w:rPr>
        <w:t>ח</w:t>
      </w:r>
      <w:r w:rsidRPr="008D0946">
        <w:rPr>
          <w:rStyle w:val="Hyperlink"/>
          <w:sz w:val="20"/>
          <w:szCs w:val="20"/>
          <w:rtl/>
        </w:rPr>
        <w:t xml:space="preserve"> </w:t>
      </w:r>
      <w:r w:rsidRPr="008D0946">
        <w:rPr>
          <w:rStyle w:val="Hyperlink"/>
          <w:rFonts w:hint="eastAsia"/>
          <w:sz w:val="20"/>
          <w:szCs w:val="20"/>
          <w:rtl/>
        </w:rPr>
        <w:t>אדם</w:t>
      </w:r>
      <w:r w:rsidRPr="008D0946">
        <w:rPr>
          <w:rStyle w:val="Hyperlink"/>
          <w:sz w:val="20"/>
          <w:szCs w:val="20"/>
          <w:rtl/>
        </w:rPr>
        <w:t xml:space="preserve">", </w:t>
      </w:r>
      <w:r w:rsidRPr="008D0946">
        <w:rPr>
          <w:rStyle w:val="Hyperlink"/>
          <w:rFonts w:hint="eastAsia"/>
          <w:sz w:val="20"/>
          <w:szCs w:val="20"/>
          <w:rtl/>
        </w:rPr>
        <w:t>מס</w:t>
      </w:r>
      <w:r w:rsidRPr="008D0946">
        <w:rPr>
          <w:rStyle w:val="Hyperlink"/>
          <w:sz w:val="20"/>
          <w:szCs w:val="20"/>
          <w:rtl/>
        </w:rPr>
        <w:t>' 7.</w:t>
      </w:r>
      <w:r w:rsidRPr="008D0946">
        <w:rPr>
          <w:rStyle w:val="Hyperlink"/>
          <w:rFonts w:hint="cs"/>
          <w:sz w:val="20"/>
          <w:szCs w:val="20"/>
          <w:rtl/>
        </w:rPr>
        <w:t>10</w:t>
      </w:r>
      <w:r w:rsidRPr="008D0946">
        <w:rPr>
          <w:rStyle w:val="Hyperlink"/>
          <w:sz w:val="20"/>
          <w:szCs w:val="20"/>
          <w:rtl/>
        </w:rPr>
        <w:t>.1</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https://takam.mof.gov.il/document/H.7.12.2</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 "סוגי הזמנות רכש", מס' 7.</w:t>
      </w:r>
      <w:r w:rsidRPr="008D0946">
        <w:rPr>
          <w:rStyle w:val="Hyperlink"/>
          <w:rFonts w:hint="cs"/>
          <w:sz w:val="20"/>
          <w:szCs w:val="20"/>
          <w:rtl/>
        </w:rPr>
        <w:t>12</w:t>
      </w:r>
      <w:r w:rsidRPr="008D0946">
        <w:rPr>
          <w:rStyle w:val="Hyperlink"/>
          <w:sz w:val="20"/>
          <w:szCs w:val="20"/>
          <w:rtl/>
        </w:rPr>
        <w:t>.</w:t>
      </w:r>
      <w:r w:rsidRPr="008D0946">
        <w:rPr>
          <w:rStyle w:val="Hyperlink"/>
          <w:rFonts w:hint="cs"/>
          <w:sz w:val="20"/>
          <w:szCs w:val="20"/>
          <w:rtl/>
        </w:rPr>
        <w:t>2</w:t>
      </w:r>
      <w:r w:rsidRPr="008D0946">
        <w:rPr>
          <w:rStyle w:val="Hyperlink"/>
          <w:sz w:val="20"/>
          <w:szCs w:val="20"/>
          <w:rtl/>
        </w:rPr>
        <w:t>.</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https://takam.mof.gov.il/document/H.7.11.7</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הוראת תכ"ם, "שילוב עסקים זעירים, קטנים ובינוניים במכרזים ממשלתיים", מס' 7.11.7.</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https://takam.mof.gov.il/document/H.7.12.5</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 "פורטל ספקים", מס' 7.</w:t>
      </w:r>
      <w:r w:rsidRPr="008D0946">
        <w:rPr>
          <w:rStyle w:val="Hyperlink"/>
          <w:rFonts w:hint="cs"/>
          <w:sz w:val="20"/>
          <w:szCs w:val="20"/>
          <w:rtl/>
        </w:rPr>
        <w:t>12</w:t>
      </w:r>
      <w:r w:rsidRPr="008D0946">
        <w:rPr>
          <w:rStyle w:val="Hyperlink"/>
          <w:sz w:val="20"/>
          <w:szCs w:val="20"/>
          <w:rtl/>
        </w:rPr>
        <w:t>.</w:t>
      </w:r>
      <w:r w:rsidRPr="008D0946">
        <w:rPr>
          <w:rStyle w:val="Hyperlink"/>
          <w:rFonts w:hint="cs"/>
          <w:sz w:val="20"/>
          <w:szCs w:val="20"/>
          <w:rtl/>
        </w:rPr>
        <w:t>5</w:t>
      </w:r>
      <w:r w:rsidRPr="008D0946">
        <w:rPr>
          <w:rStyle w:val="Hyperlink"/>
          <w:sz w:val="20"/>
          <w:szCs w:val="20"/>
        </w:rPr>
        <w:t>.</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https://takam.mof.gov.il/document/H.7.3.2</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 "כללי הצמדה</w:t>
      </w:r>
      <w:r w:rsidRPr="008D0946">
        <w:rPr>
          <w:rStyle w:val="Hyperlink"/>
          <w:rFonts w:hint="cs"/>
          <w:sz w:val="20"/>
          <w:szCs w:val="20"/>
          <w:rtl/>
        </w:rPr>
        <w:t xml:space="preserve"> בהתקשרויות</w:t>
      </w:r>
      <w:r w:rsidRPr="008D0946">
        <w:rPr>
          <w:rStyle w:val="Hyperlink"/>
          <w:sz w:val="20"/>
          <w:szCs w:val="20"/>
          <w:rtl/>
        </w:rPr>
        <w:t>", מס' 7.</w:t>
      </w:r>
      <w:r w:rsidRPr="008D0946">
        <w:rPr>
          <w:rStyle w:val="Hyperlink"/>
          <w:rFonts w:hint="cs"/>
          <w:sz w:val="20"/>
          <w:szCs w:val="20"/>
          <w:rtl/>
        </w:rPr>
        <w:t>3</w:t>
      </w:r>
      <w:r w:rsidRPr="008D0946">
        <w:rPr>
          <w:rStyle w:val="Hyperlink"/>
          <w:sz w:val="20"/>
          <w:szCs w:val="20"/>
          <w:rtl/>
        </w:rPr>
        <w:t>.</w:t>
      </w:r>
      <w:r w:rsidRPr="008D0946">
        <w:rPr>
          <w:rStyle w:val="Hyperlink"/>
          <w:rFonts w:hint="cs"/>
          <w:sz w:val="20"/>
          <w:szCs w:val="20"/>
          <w:rtl/>
        </w:rPr>
        <w:t>2</w:t>
      </w:r>
      <w:r w:rsidRPr="008D0946">
        <w:rPr>
          <w:rStyle w:val="Hyperlink"/>
          <w:sz w:val="20"/>
          <w:szCs w:val="20"/>
          <w:rtl/>
        </w:rPr>
        <w:t>.</w:t>
      </w:r>
    </w:p>
    <w:p w:rsidR="008D0946" w:rsidRPr="008D0946" w:rsidRDefault="008D0946" w:rsidP="00E73E65">
      <w:pPr>
        <w:pStyle w:val="27"/>
        <w:numPr>
          <w:ilvl w:val="1"/>
          <w:numId w:val="24"/>
        </w:numPr>
        <w:ind w:left="567" w:hanging="567"/>
        <w:rPr>
          <w:rStyle w:val="Hyperlink"/>
          <w:b/>
          <w:i/>
          <w:sz w:val="20"/>
          <w:szCs w:val="20"/>
        </w:rPr>
      </w:pPr>
      <w:r w:rsidRPr="008D0946">
        <w:rPr>
          <w:sz w:val="20"/>
          <w:szCs w:val="20"/>
          <w:u w:color="3464BA"/>
          <w:rtl/>
        </w:rPr>
        <w:fldChar w:fldCharType="end"/>
      </w:r>
      <w:r w:rsidRPr="008D0946">
        <w:rPr>
          <w:rFonts w:cs="Arial"/>
          <w:sz w:val="20"/>
          <w:szCs w:val="20"/>
          <w:u w:color="3464BA"/>
          <w:rtl/>
        </w:rPr>
        <w:fldChar w:fldCharType="begin"/>
      </w:r>
      <w:r w:rsidRPr="008D0946">
        <w:rPr>
          <w:rFonts w:cs="Arial"/>
          <w:sz w:val="20"/>
          <w:szCs w:val="20"/>
          <w:u w:color="3464BA"/>
          <w:rtl/>
        </w:rPr>
        <w:instrText xml:space="preserve"> </w:instrText>
      </w:r>
      <w:r w:rsidRPr="008D0946">
        <w:rPr>
          <w:rFonts w:cs="Arial"/>
          <w:sz w:val="20"/>
          <w:szCs w:val="20"/>
          <w:u w:color="3464BA"/>
        </w:rPr>
        <w:instrText>HYPERLINK</w:instrText>
      </w:r>
      <w:r w:rsidRPr="008D0946">
        <w:rPr>
          <w:rFonts w:cs="Arial"/>
          <w:sz w:val="20"/>
          <w:szCs w:val="20"/>
          <w:u w:color="3464BA"/>
          <w:rtl/>
        </w:rPr>
        <w:instrText xml:space="preserve"> "</w:instrText>
      </w:r>
      <w:r w:rsidRPr="008D0946">
        <w:rPr>
          <w:rFonts w:cs="Arial"/>
          <w:sz w:val="20"/>
          <w:szCs w:val="20"/>
          <w:u w:color="3464BA"/>
        </w:rPr>
        <w:instrText>https://takam.mof.gov.il/document/H.7.4.1</w:instrText>
      </w:r>
      <w:r w:rsidRPr="008D0946">
        <w:rPr>
          <w:rFonts w:cs="Arial"/>
          <w:sz w:val="20"/>
          <w:szCs w:val="20"/>
          <w:u w:color="3464BA"/>
          <w:rtl/>
        </w:rPr>
        <w:instrText xml:space="preserve">" </w:instrText>
      </w:r>
      <w:r w:rsidRPr="008D0946">
        <w:rPr>
          <w:rFonts w:cs="Arial"/>
          <w:sz w:val="20"/>
          <w:szCs w:val="20"/>
          <w:u w:color="3464BA"/>
          <w:rtl/>
        </w:rPr>
        <w:fldChar w:fldCharType="separate"/>
      </w:r>
      <w:r w:rsidRPr="008D0946">
        <w:rPr>
          <w:rStyle w:val="Hyperlink"/>
          <w:rFonts w:cs="Arial"/>
          <w:sz w:val="20"/>
          <w:szCs w:val="20"/>
          <w:rtl/>
        </w:rPr>
        <w:t>הוראת תכ"ם, "</w:t>
      </w:r>
      <w:r w:rsidRPr="008D0946">
        <w:rPr>
          <w:rStyle w:val="Hyperlink"/>
          <w:rFonts w:cs="Arial" w:hint="cs"/>
          <w:sz w:val="20"/>
          <w:szCs w:val="20"/>
          <w:rtl/>
        </w:rPr>
        <w:t xml:space="preserve">ניהול ההליך המכרזי'', מס' 7.4.1. </w:t>
      </w:r>
    </w:p>
    <w:p w:rsidR="008D0946" w:rsidRPr="008D0946" w:rsidRDefault="008D0946" w:rsidP="00E73E65">
      <w:pPr>
        <w:pStyle w:val="27"/>
        <w:numPr>
          <w:ilvl w:val="1"/>
          <w:numId w:val="24"/>
        </w:numPr>
        <w:ind w:left="567" w:hanging="567"/>
        <w:rPr>
          <w:rStyle w:val="Hyperlink"/>
          <w:sz w:val="20"/>
          <w:szCs w:val="20"/>
        </w:rPr>
      </w:pPr>
      <w:r w:rsidRPr="008D0946">
        <w:rPr>
          <w:rFonts w:cs="Arial"/>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https://takam.mof.gov.il/document/H.7.13.3</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w:t>
      </w:r>
      <w:r w:rsidRPr="008D0946">
        <w:rPr>
          <w:rStyle w:val="Hyperlink"/>
          <w:rFonts w:hint="cs"/>
          <w:sz w:val="20"/>
          <w:szCs w:val="20"/>
          <w:rtl/>
        </w:rPr>
        <w:t>,</w:t>
      </w:r>
      <w:r w:rsidRPr="008D0946">
        <w:rPr>
          <w:rStyle w:val="Hyperlink"/>
          <w:sz w:val="20"/>
          <w:szCs w:val="20"/>
          <w:rtl/>
        </w:rPr>
        <w:t xml:space="preserve"> "מאגר רואי חשבון", מס' 7.</w:t>
      </w:r>
      <w:r w:rsidRPr="008D0946">
        <w:rPr>
          <w:rStyle w:val="Hyperlink"/>
          <w:rFonts w:hint="cs"/>
          <w:sz w:val="20"/>
          <w:szCs w:val="20"/>
          <w:rtl/>
        </w:rPr>
        <w:t>13</w:t>
      </w:r>
      <w:r w:rsidRPr="008D0946">
        <w:rPr>
          <w:rStyle w:val="Hyperlink"/>
          <w:sz w:val="20"/>
          <w:szCs w:val="20"/>
          <w:rtl/>
        </w:rPr>
        <w:t>.</w:t>
      </w:r>
      <w:r w:rsidRPr="008D0946">
        <w:rPr>
          <w:rStyle w:val="Hyperlink"/>
          <w:rFonts w:hint="cs"/>
          <w:sz w:val="20"/>
          <w:szCs w:val="20"/>
          <w:rtl/>
        </w:rPr>
        <w:t>3.</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https://takam.mof.gov.il/document/H.13.4.1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הוראת תכ"ם, "החזר הוצאות נסיעה בתפקיד ברכב פרטי", מס' 13.4.1</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https://takam.mof.gov.il/document/H.13.4.5</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הוראת תכ"ם, "פעולות הדרכה, רווחה ואירוח אישים מחו"ל", מס' 13.4.5.</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https://takam.mof.gov.il/document/H.8.1.1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 xml:space="preserve">הודעה, תעריפי התקשרות עם נותני שירותים חיצוניים". </w:t>
      </w:r>
    </w:p>
    <w:p w:rsidR="008D0946" w:rsidRPr="008D0946" w:rsidRDefault="008D0946" w:rsidP="00E73E65">
      <w:pPr>
        <w:pStyle w:val="27"/>
        <w:numPr>
          <w:ilvl w:val="1"/>
          <w:numId w:val="24"/>
        </w:numPr>
        <w:ind w:left="567" w:hanging="567"/>
        <w:rPr>
          <w:rStyle w:val="Hyperlink"/>
          <w:rFonts w:ascii="Times New Roman" w:hAnsi="Times New Roman" w:cs="Times New Roman"/>
          <w:sz w:val="20"/>
          <w:szCs w:val="20"/>
        </w:rPr>
      </w:pPr>
      <w:r w:rsidRPr="008D0946">
        <w:rPr>
          <w:sz w:val="20"/>
          <w:szCs w:val="20"/>
          <w:u w:color="3464BA"/>
          <w:rtl/>
        </w:rPr>
        <w:lastRenderedPageBreak/>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https://takam.mof.gov.il/document/H.8.1.1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eastAsia"/>
          <w:sz w:val="20"/>
          <w:szCs w:val="20"/>
          <w:rtl/>
        </w:rPr>
        <w:t>הודעה</w:t>
      </w:r>
      <w:r w:rsidRPr="008D0946">
        <w:rPr>
          <w:rStyle w:val="Hyperlink"/>
          <w:sz w:val="20"/>
          <w:szCs w:val="20"/>
          <w:rtl/>
        </w:rPr>
        <w:t xml:space="preserve">, "החזר הוצאות נסיעה בתפקיד לנותני שירותים חיצוניים </w:t>
      </w:r>
      <w:r w:rsidRPr="008D0946">
        <w:rPr>
          <w:rStyle w:val="Hyperlink"/>
          <w:sz w:val="20"/>
          <w:szCs w:val="20"/>
        </w:rPr>
        <w:t>-</w:t>
      </w:r>
      <w:r w:rsidRPr="008D0946">
        <w:rPr>
          <w:rStyle w:val="Hyperlink"/>
          <w:sz w:val="20"/>
          <w:szCs w:val="20"/>
          <w:rtl/>
        </w:rPr>
        <w:t xml:space="preserve"> תעריפים".</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https://takam.mof.gov.il/document/H.8.1.1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eastAsia"/>
          <w:sz w:val="20"/>
          <w:szCs w:val="20"/>
          <w:rtl/>
        </w:rPr>
        <w:t>הודעה</w:t>
      </w:r>
      <w:r w:rsidRPr="008D0946">
        <w:rPr>
          <w:rStyle w:val="Hyperlink"/>
          <w:sz w:val="20"/>
          <w:szCs w:val="20"/>
          <w:rtl/>
        </w:rPr>
        <w:t xml:space="preserve">, "הנחיות לאופן העבודה </w:t>
      </w:r>
      <w:r w:rsidRPr="008D0946">
        <w:rPr>
          <w:rStyle w:val="Hyperlink"/>
          <w:rFonts w:hint="eastAsia"/>
          <w:sz w:val="20"/>
          <w:szCs w:val="20"/>
          <w:rtl/>
        </w:rPr>
        <w:t>במרכב</w:t>
      </w:r>
      <w:r w:rsidRPr="008D0946">
        <w:rPr>
          <w:rStyle w:val="Hyperlink"/>
          <w:sz w:val="20"/>
          <w:szCs w:val="20"/>
          <w:rtl/>
        </w:rPr>
        <w:t xml:space="preserve">"ה בהתקשרות עם נותני שירותים </w:t>
      </w:r>
      <w:r w:rsidRPr="008D0946">
        <w:rPr>
          <w:rStyle w:val="Hyperlink"/>
          <w:rFonts w:hint="eastAsia"/>
          <w:sz w:val="20"/>
          <w:szCs w:val="20"/>
          <w:rtl/>
        </w:rPr>
        <w:t>חיצוניים</w:t>
      </w:r>
      <w:r w:rsidRPr="008D0946">
        <w:rPr>
          <w:rStyle w:val="Hyperlink"/>
          <w:sz w:val="20"/>
          <w:szCs w:val="20"/>
          <w:rtl/>
        </w:rPr>
        <w:t>"</w:t>
      </w:r>
      <w:r w:rsidRPr="008D0946">
        <w:rPr>
          <w:rStyle w:val="Hyperlink"/>
          <w:rFonts w:hint="cs"/>
          <w:sz w:val="20"/>
          <w:szCs w:val="20"/>
          <w:rtl/>
        </w:rPr>
        <w:t>.</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https://takam.mof.gov.il/document/H.8.1.1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sz w:val="20"/>
          <w:szCs w:val="20"/>
          <w:rtl/>
        </w:rPr>
        <w:t>הודעה, "</w:t>
      </w:r>
      <w:r w:rsidRPr="008D0946">
        <w:rPr>
          <w:rStyle w:val="Hyperlink"/>
          <w:rFonts w:hint="cs"/>
          <w:sz w:val="20"/>
          <w:szCs w:val="20"/>
          <w:rtl/>
        </w:rPr>
        <w:t xml:space="preserve">הצמדת </w:t>
      </w:r>
      <w:r w:rsidRPr="008D0946">
        <w:rPr>
          <w:rStyle w:val="Hyperlink"/>
          <w:sz w:val="20"/>
          <w:szCs w:val="20"/>
          <w:rtl/>
        </w:rPr>
        <w:t xml:space="preserve">תעריפי התקשרות </w:t>
      </w:r>
      <w:r w:rsidRPr="008D0946">
        <w:rPr>
          <w:rStyle w:val="Hyperlink"/>
          <w:rFonts w:hint="cs"/>
          <w:sz w:val="20"/>
          <w:szCs w:val="20"/>
          <w:rtl/>
        </w:rPr>
        <w:t>קיימת</w:t>
      </w:r>
      <w:r w:rsidRPr="008D0946">
        <w:rPr>
          <w:rStyle w:val="Hyperlink"/>
          <w:sz w:val="20"/>
          <w:szCs w:val="20"/>
          <w:rtl/>
        </w:rPr>
        <w:t>"</w:t>
      </w:r>
      <w:r w:rsidRPr="008D0946">
        <w:rPr>
          <w:rStyle w:val="Hyperlink"/>
          <w:bCs/>
          <w:sz w:val="20"/>
          <w:szCs w:val="20"/>
        </w:rPr>
        <w:t>.</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https://takam.mof.gov.il/document/HM.16.2.11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הודעת מכרז מרכזי, ''הספקת שירותי מחשוב למשרדי הממשלה'', מס' 16.2.11.</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https://takam.mof.gov.il/document/H.8.1.1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 xml:space="preserve">קובץ מצורף, "הצהרה על ביצוע שעות עבודה ונסיעה". </w:t>
      </w:r>
    </w:p>
    <w:p w:rsidR="008D0946" w:rsidRPr="008D0946" w:rsidRDefault="008D0946" w:rsidP="00E73E65">
      <w:pPr>
        <w:pStyle w:val="27"/>
        <w:numPr>
          <w:ilvl w:val="1"/>
          <w:numId w:val="24"/>
        </w:numPr>
        <w:ind w:left="567" w:hanging="567"/>
        <w:rPr>
          <w:rStyle w:val="Hyperlink"/>
          <w:sz w:val="20"/>
          <w:szCs w:val="20"/>
        </w:rPr>
      </w:pPr>
      <w:r w:rsidRPr="008D0946">
        <w:rPr>
          <w:sz w:val="20"/>
          <w:szCs w:val="20"/>
          <w:u w:color="3464BA"/>
          <w:rtl/>
        </w:rPr>
        <w:fldChar w:fldCharType="end"/>
      </w: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https://takam.mof.gov.il/document/H.8.1.1</w:instrText>
      </w:r>
      <w:r w:rsidRPr="008D0946">
        <w:rPr>
          <w:sz w:val="20"/>
          <w:szCs w:val="20"/>
          <w:u w:color="3464BA"/>
          <w:rtl/>
        </w:rPr>
        <w:instrText xml:space="preserve">" </w:instrText>
      </w:r>
      <w:r w:rsidRPr="008D0946">
        <w:rPr>
          <w:sz w:val="20"/>
          <w:szCs w:val="20"/>
          <w:u w:color="3464BA"/>
          <w:rtl/>
        </w:rPr>
        <w:fldChar w:fldCharType="separate"/>
      </w:r>
      <w:r w:rsidRPr="008D0946">
        <w:rPr>
          <w:rStyle w:val="Hyperlink"/>
          <w:rFonts w:hint="cs"/>
          <w:sz w:val="20"/>
          <w:szCs w:val="20"/>
          <w:rtl/>
        </w:rPr>
        <w:t>קובץ מצורף, "הנחיות להתקשרות והעסקת כוח אדם שאינו עובד המדינה בתוך משרדי הממשלה".</w:t>
      </w:r>
    </w:p>
    <w:p w:rsidR="008D0946" w:rsidRPr="008D0946" w:rsidRDefault="008D0946" w:rsidP="00E73E65">
      <w:pPr>
        <w:pStyle w:val="15"/>
        <w:numPr>
          <w:ilvl w:val="0"/>
          <w:numId w:val="24"/>
        </w:numPr>
        <w:shd w:val="clear" w:color="auto" w:fill="F2F2F2"/>
        <w:spacing w:before="240" w:after="180"/>
        <w:ind w:left="521" w:hanging="521"/>
        <w:rPr>
          <w:sz w:val="20"/>
          <w:szCs w:val="20"/>
        </w:rPr>
      </w:pPr>
      <w:r w:rsidRPr="008D0946">
        <w:rPr>
          <w:b w:val="0"/>
          <w:bCs w:val="0"/>
          <w:sz w:val="20"/>
          <w:szCs w:val="20"/>
          <w:u w:color="3464BA"/>
          <w:rtl/>
        </w:rPr>
        <w:fldChar w:fldCharType="end"/>
      </w:r>
      <w:r w:rsidRPr="008D0946">
        <w:rPr>
          <w:rFonts w:hint="cs"/>
          <w:sz w:val="20"/>
          <w:szCs w:val="20"/>
          <w:rtl/>
        </w:rPr>
        <w:t>נספחים</w:t>
      </w:r>
    </w:p>
    <w:p w:rsidR="008D0946" w:rsidRPr="008D0946" w:rsidRDefault="006A3D8A" w:rsidP="00E73E65">
      <w:pPr>
        <w:pStyle w:val="27"/>
        <w:numPr>
          <w:ilvl w:val="1"/>
          <w:numId w:val="24"/>
        </w:numPr>
        <w:ind w:left="567" w:hanging="567"/>
        <w:rPr>
          <w:rStyle w:val="Hyperlink"/>
          <w:b/>
          <w:bCs/>
          <w:kern w:val="32"/>
          <w:sz w:val="20"/>
          <w:szCs w:val="20"/>
        </w:rPr>
      </w:pPr>
      <w:hyperlink w:anchor="נספח_א" w:history="1">
        <w:r w:rsidR="008D0946" w:rsidRPr="008D0946">
          <w:rPr>
            <w:rStyle w:val="Hyperlink"/>
            <w:sz w:val="20"/>
            <w:szCs w:val="20"/>
            <w:rtl/>
          </w:rPr>
          <w:t xml:space="preserve">נספח א </w:t>
        </w:r>
        <w:r w:rsidR="008D0946" w:rsidRPr="008D0946">
          <w:rPr>
            <w:rStyle w:val="Hyperlink"/>
            <w:rFonts w:hint="cs"/>
            <w:sz w:val="20"/>
            <w:szCs w:val="20"/>
            <w:rtl/>
          </w:rPr>
          <w:t>-</w:t>
        </w:r>
        <w:r w:rsidR="008D0946" w:rsidRPr="008D0946">
          <w:rPr>
            <w:rStyle w:val="Hyperlink"/>
            <w:sz w:val="20"/>
            <w:szCs w:val="20"/>
            <w:rtl/>
          </w:rPr>
          <w:t xml:space="preserve"> הגדרות</w:t>
        </w:r>
      </w:hyperlink>
      <w:r w:rsidR="008D0946" w:rsidRPr="008D0946">
        <w:rPr>
          <w:rStyle w:val="Hyperlink"/>
          <w:sz w:val="20"/>
          <w:szCs w:val="20"/>
          <w:rtl/>
        </w:rPr>
        <w:t>.</w:t>
      </w:r>
    </w:p>
    <w:p w:rsidR="008D0946" w:rsidRPr="008D0946" w:rsidRDefault="008D0946" w:rsidP="00E73E65">
      <w:pPr>
        <w:pStyle w:val="27"/>
        <w:numPr>
          <w:ilvl w:val="1"/>
          <w:numId w:val="24"/>
        </w:numPr>
        <w:ind w:left="567" w:hanging="567"/>
        <w:rPr>
          <w:rStyle w:val="Hyperlink"/>
          <w:b/>
          <w:bCs/>
          <w:sz w:val="20"/>
          <w:szCs w:val="20"/>
        </w:rPr>
      </w:pPr>
      <w:r w:rsidRPr="008D0946">
        <w:rPr>
          <w:sz w:val="20"/>
          <w:szCs w:val="20"/>
          <w:u w:color="3464BA"/>
          <w:rtl/>
        </w:rPr>
        <w:fldChar w:fldCharType="begin"/>
      </w:r>
      <w:r w:rsidRPr="008D0946">
        <w:rPr>
          <w:sz w:val="20"/>
          <w:szCs w:val="20"/>
          <w:u w:color="3464BA"/>
          <w:rtl/>
        </w:rPr>
        <w:instrText xml:space="preserve"> </w:instrText>
      </w:r>
      <w:r w:rsidRPr="008D0946">
        <w:rPr>
          <w:sz w:val="20"/>
          <w:szCs w:val="20"/>
          <w:u w:color="3464BA"/>
        </w:rPr>
        <w:instrText>HYPERLINK</w:instrText>
      </w:r>
      <w:r w:rsidRPr="008D0946">
        <w:rPr>
          <w:sz w:val="20"/>
          <w:szCs w:val="20"/>
          <w:u w:color="3464BA"/>
          <w:rtl/>
        </w:rPr>
        <w:instrText xml:space="preserve">  \</w:instrText>
      </w:r>
      <w:r w:rsidRPr="008D0946">
        <w:rPr>
          <w:sz w:val="20"/>
          <w:szCs w:val="20"/>
          <w:u w:color="3464BA"/>
        </w:rPr>
        <w:instrText>l</w:instrText>
      </w:r>
      <w:r w:rsidRPr="008D0946">
        <w:rPr>
          <w:sz w:val="20"/>
          <w:szCs w:val="20"/>
          <w:u w:color="3464BA"/>
          <w:rtl/>
        </w:rPr>
        <w:instrText xml:space="preserve"> "</w:instrText>
      </w:r>
      <w:r w:rsidRPr="008D0946">
        <w:rPr>
          <w:rFonts w:hint="eastAsia"/>
          <w:sz w:val="20"/>
          <w:szCs w:val="20"/>
          <w:u w:color="3464BA"/>
          <w:rtl/>
        </w:rPr>
        <w:instrText>נספח</w:instrText>
      </w:r>
      <w:r w:rsidRPr="008D0946">
        <w:rPr>
          <w:sz w:val="20"/>
          <w:szCs w:val="20"/>
          <w:u w:color="3464BA"/>
          <w:rtl/>
        </w:rPr>
        <w:instrText xml:space="preserve">_ב" </w:instrText>
      </w:r>
      <w:r w:rsidRPr="008D0946">
        <w:rPr>
          <w:sz w:val="20"/>
          <w:szCs w:val="20"/>
          <w:u w:color="3464BA"/>
          <w:rtl/>
        </w:rPr>
        <w:fldChar w:fldCharType="separate"/>
      </w:r>
      <w:r w:rsidRPr="008D0946">
        <w:rPr>
          <w:rStyle w:val="Hyperlink"/>
          <w:rFonts w:hint="eastAsia"/>
          <w:sz w:val="20"/>
          <w:szCs w:val="20"/>
          <w:rtl/>
        </w:rPr>
        <w:t>נספח</w:t>
      </w:r>
      <w:r w:rsidRPr="008D0946">
        <w:rPr>
          <w:rStyle w:val="Hyperlink"/>
          <w:sz w:val="20"/>
          <w:szCs w:val="20"/>
          <w:rtl/>
        </w:rPr>
        <w:t xml:space="preserve"> ב - </w:t>
      </w:r>
      <w:r w:rsidRPr="008D0946">
        <w:rPr>
          <w:rStyle w:val="Hyperlink"/>
          <w:rFonts w:hint="eastAsia"/>
          <w:sz w:val="20"/>
          <w:szCs w:val="20"/>
          <w:rtl/>
        </w:rPr>
        <w:t>מכתב</w:t>
      </w:r>
      <w:r w:rsidRPr="008D0946">
        <w:rPr>
          <w:rStyle w:val="Hyperlink"/>
          <w:sz w:val="20"/>
          <w:szCs w:val="20"/>
          <w:rtl/>
        </w:rPr>
        <w:t xml:space="preserve"> </w:t>
      </w:r>
      <w:r w:rsidRPr="008D0946">
        <w:rPr>
          <w:rStyle w:val="Hyperlink"/>
          <w:rFonts w:hint="eastAsia"/>
          <w:sz w:val="20"/>
          <w:szCs w:val="20"/>
          <w:rtl/>
        </w:rPr>
        <w:t>אישור</w:t>
      </w:r>
      <w:r w:rsidRPr="008D0946">
        <w:rPr>
          <w:rStyle w:val="Hyperlink"/>
          <w:sz w:val="20"/>
          <w:szCs w:val="20"/>
          <w:rtl/>
        </w:rPr>
        <w:t xml:space="preserve"> </w:t>
      </w:r>
      <w:r w:rsidRPr="008D0946">
        <w:rPr>
          <w:rStyle w:val="Hyperlink"/>
          <w:rFonts w:hint="eastAsia"/>
          <w:sz w:val="20"/>
          <w:szCs w:val="20"/>
          <w:rtl/>
        </w:rPr>
        <w:t>החשבונית</w:t>
      </w:r>
      <w:r w:rsidRPr="008D0946">
        <w:rPr>
          <w:rStyle w:val="Hyperlink"/>
          <w:sz w:val="20"/>
          <w:szCs w:val="20"/>
          <w:rtl/>
        </w:rPr>
        <w:t xml:space="preserve"> של היחידה </w:t>
      </w:r>
      <w:r w:rsidRPr="008D0946">
        <w:rPr>
          <w:rStyle w:val="Hyperlink"/>
          <w:rFonts w:hint="eastAsia"/>
          <w:sz w:val="20"/>
          <w:szCs w:val="20"/>
          <w:rtl/>
        </w:rPr>
        <w:t>המקצועית</w:t>
      </w:r>
      <w:r w:rsidRPr="008D0946">
        <w:rPr>
          <w:rStyle w:val="Hyperlink"/>
          <w:i/>
          <w:iCs/>
          <w:sz w:val="20"/>
          <w:szCs w:val="20"/>
          <w:rtl/>
        </w:rPr>
        <w:t>.</w:t>
      </w:r>
    </w:p>
    <w:p w:rsidR="008D0946" w:rsidRPr="008D0946" w:rsidRDefault="008D0946" w:rsidP="00E73E65">
      <w:pPr>
        <w:pStyle w:val="27"/>
        <w:numPr>
          <w:ilvl w:val="1"/>
          <w:numId w:val="24"/>
        </w:numPr>
        <w:ind w:left="567" w:hanging="567"/>
        <w:rPr>
          <w:rStyle w:val="Hyperlink"/>
          <w:bCs/>
          <w:sz w:val="20"/>
          <w:szCs w:val="20"/>
        </w:rPr>
      </w:pPr>
      <w:r w:rsidRPr="008D0946">
        <w:rPr>
          <w:sz w:val="20"/>
          <w:szCs w:val="20"/>
          <w:u w:color="3464BA"/>
          <w:rtl/>
        </w:rPr>
        <w:fldChar w:fldCharType="end"/>
      </w:r>
      <w:r w:rsidRPr="008D0946">
        <w:rPr>
          <w:b/>
          <w:i/>
          <w:sz w:val="20"/>
          <w:szCs w:val="20"/>
          <w:u w:color="3464BA"/>
          <w:rtl/>
        </w:rPr>
        <w:fldChar w:fldCharType="begin"/>
      </w:r>
      <w:r w:rsidRPr="008D0946">
        <w:rPr>
          <w:b/>
          <w:i/>
          <w:sz w:val="20"/>
          <w:szCs w:val="20"/>
          <w:u w:color="3464BA"/>
        </w:rPr>
        <w:instrText>HYPERLINK  \l "</w:instrText>
      </w:r>
      <w:r w:rsidRPr="008D0946">
        <w:rPr>
          <w:b/>
          <w:i/>
          <w:sz w:val="20"/>
          <w:szCs w:val="20"/>
          <w:u w:color="3464BA"/>
          <w:rtl/>
        </w:rPr>
        <w:instrText>נספח_ג</w:instrText>
      </w:r>
      <w:r w:rsidRPr="008D0946">
        <w:rPr>
          <w:b/>
          <w:i/>
          <w:sz w:val="20"/>
          <w:szCs w:val="20"/>
          <w:u w:color="3464BA"/>
        </w:rPr>
        <w:instrText>"</w:instrText>
      </w:r>
      <w:r w:rsidRPr="008D0946">
        <w:rPr>
          <w:b/>
          <w:i/>
          <w:sz w:val="20"/>
          <w:szCs w:val="20"/>
          <w:u w:color="3464BA"/>
          <w:rtl/>
        </w:rPr>
        <w:fldChar w:fldCharType="separate"/>
      </w:r>
      <w:r w:rsidRPr="008D0946">
        <w:rPr>
          <w:rStyle w:val="Hyperlink"/>
          <w:rFonts w:hint="eastAsia"/>
          <w:sz w:val="20"/>
          <w:szCs w:val="20"/>
          <w:rtl/>
        </w:rPr>
        <w:t>נספח</w:t>
      </w:r>
      <w:r w:rsidRPr="008D0946">
        <w:rPr>
          <w:rStyle w:val="Hyperlink"/>
          <w:sz w:val="20"/>
          <w:szCs w:val="20"/>
          <w:rtl/>
        </w:rPr>
        <w:t xml:space="preserve"> </w:t>
      </w:r>
      <w:r w:rsidRPr="008D0946">
        <w:rPr>
          <w:rStyle w:val="Hyperlink"/>
          <w:rFonts w:hint="cs"/>
          <w:sz w:val="20"/>
          <w:szCs w:val="20"/>
          <w:rtl/>
        </w:rPr>
        <w:t>ג</w:t>
      </w:r>
      <w:r w:rsidRPr="008D0946">
        <w:rPr>
          <w:rStyle w:val="Hyperlink"/>
          <w:sz w:val="20"/>
          <w:szCs w:val="20"/>
          <w:rtl/>
        </w:rPr>
        <w:t xml:space="preserve"> </w:t>
      </w:r>
      <w:r w:rsidRPr="008D0946">
        <w:rPr>
          <w:rStyle w:val="Hyperlink"/>
          <w:rFonts w:hint="cs"/>
          <w:sz w:val="20"/>
          <w:szCs w:val="20"/>
          <w:rtl/>
        </w:rPr>
        <w:t>-</w:t>
      </w:r>
      <w:r w:rsidRPr="008D0946">
        <w:rPr>
          <w:rStyle w:val="Hyperlink"/>
          <w:sz w:val="20"/>
          <w:szCs w:val="20"/>
          <w:rtl/>
        </w:rPr>
        <w:t xml:space="preserve"> טבלת שינויים שבוצעו בהוראה</w:t>
      </w:r>
      <w:r w:rsidRPr="008D0946">
        <w:rPr>
          <w:rStyle w:val="Hyperlink"/>
          <w:rFonts w:hint="cs"/>
          <w:sz w:val="20"/>
          <w:szCs w:val="20"/>
          <w:rtl/>
        </w:rPr>
        <w:t>.</w:t>
      </w:r>
    </w:p>
    <w:p w:rsidR="008D0946" w:rsidRPr="008D0946" w:rsidRDefault="008D0946" w:rsidP="008D0946">
      <w:pPr>
        <w:pStyle w:val="-"/>
        <w:rPr>
          <w:sz w:val="20"/>
          <w:szCs w:val="20"/>
        </w:rPr>
      </w:pPr>
      <w:r w:rsidRPr="008D0946">
        <w:rPr>
          <w:b w:val="0"/>
          <w:i/>
          <w:sz w:val="20"/>
          <w:szCs w:val="20"/>
          <w:u w:color="3464BA"/>
          <w:rtl/>
        </w:rPr>
        <w:lastRenderedPageBreak/>
        <w:fldChar w:fldCharType="end"/>
      </w:r>
      <w:bookmarkStart w:id="228" w:name="נספח_א"/>
      <w:bookmarkEnd w:id="228"/>
      <w:r w:rsidRPr="008D0946">
        <w:rPr>
          <w:rFonts w:hint="cs"/>
          <w:sz w:val="20"/>
          <w:szCs w:val="20"/>
          <w:rtl/>
          <w:lang w:bidi="he-IL"/>
        </w:rPr>
        <w:t>נספח א</w:t>
      </w:r>
    </w:p>
    <w:p w:rsidR="008D0946" w:rsidRPr="008D0946" w:rsidRDefault="008D0946" w:rsidP="008D0946">
      <w:pPr>
        <w:pStyle w:val="-0"/>
        <w:rPr>
          <w:sz w:val="20"/>
          <w:szCs w:val="20"/>
        </w:rPr>
      </w:pPr>
      <w:r w:rsidRPr="008D0946">
        <w:rPr>
          <w:rFonts w:hint="cs"/>
          <w:sz w:val="20"/>
          <w:szCs w:val="20"/>
          <w:rtl/>
        </w:rPr>
        <w:t>הגדרות</w:t>
      </w:r>
    </w:p>
    <w:p w:rsidR="008D0946" w:rsidRPr="008D0946" w:rsidRDefault="008D0946" w:rsidP="008D0946">
      <w:pPr>
        <w:pStyle w:val="a3"/>
        <w:keepNext/>
        <w:tabs>
          <w:tab w:val="clear" w:pos="1107"/>
          <w:tab w:val="left" w:pos="1557"/>
        </w:tabs>
        <w:ind w:left="567" w:right="567" w:firstLine="0"/>
        <w:rPr>
          <w:b/>
          <w:bCs/>
          <w:sz w:val="20"/>
          <w:szCs w:val="20"/>
        </w:rPr>
      </w:pPr>
    </w:p>
    <w:p w:rsidR="008D0946" w:rsidRPr="008D0946" w:rsidRDefault="008D0946" w:rsidP="008D0946">
      <w:pPr>
        <w:pStyle w:val="a3"/>
        <w:keepNext/>
        <w:numPr>
          <w:ilvl w:val="0"/>
          <w:numId w:val="2"/>
        </w:numPr>
        <w:tabs>
          <w:tab w:val="left" w:pos="1557"/>
        </w:tabs>
        <w:ind w:right="0"/>
        <w:rPr>
          <w:b/>
          <w:bCs/>
          <w:sz w:val="20"/>
          <w:szCs w:val="20"/>
        </w:rPr>
      </w:pPr>
      <w:r w:rsidRPr="008D0946">
        <w:rPr>
          <w:rFonts w:hint="cs"/>
          <w:sz w:val="20"/>
          <w:szCs w:val="20"/>
          <w:u w:val="single"/>
          <w:rtl/>
        </w:rPr>
        <w:t>התקשרות</w:t>
      </w:r>
      <w:r w:rsidRPr="008D0946">
        <w:rPr>
          <w:rFonts w:hint="cs"/>
          <w:sz w:val="20"/>
          <w:szCs w:val="20"/>
          <w:rtl/>
        </w:rPr>
        <w:t xml:space="preserve"> - התקשרות עם נותן שירותים חיצוני לביצוע פרויקט או משימה מסוימת, לרבות הארכת התקשרות קיימת והרחבת התקשרות, לפי תקנה 3(4) ל</w:t>
      </w:r>
      <w:hyperlink r:id="rId67" w:history="1">
        <w:r w:rsidRPr="008D0946">
          <w:rPr>
            <w:rStyle w:val="Hyperlink"/>
            <w:rFonts w:hint="cs"/>
            <w:sz w:val="20"/>
            <w:szCs w:val="20"/>
            <w:rtl/>
          </w:rPr>
          <w:t>תקנות חובת המכרזים, תשנ''ג-1993.</w:t>
        </w:r>
      </w:hyperlink>
    </w:p>
    <w:p w:rsidR="008D0946" w:rsidRPr="008D0946" w:rsidRDefault="008D0946" w:rsidP="008D0946">
      <w:pPr>
        <w:pStyle w:val="a3"/>
        <w:keepNext/>
        <w:numPr>
          <w:ilvl w:val="0"/>
          <w:numId w:val="2"/>
        </w:numPr>
        <w:tabs>
          <w:tab w:val="num" w:pos="1132"/>
          <w:tab w:val="left" w:pos="1557"/>
        </w:tabs>
        <w:ind w:right="0"/>
        <w:rPr>
          <w:b/>
          <w:bCs/>
          <w:strike/>
          <w:sz w:val="20"/>
          <w:szCs w:val="20"/>
        </w:rPr>
      </w:pPr>
      <w:r w:rsidRPr="008D0946">
        <w:rPr>
          <w:rFonts w:hint="cs"/>
          <w:sz w:val="20"/>
          <w:szCs w:val="20"/>
          <w:u w:val="single"/>
          <w:rtl/>
        </w:rPr>
        <w:t>התקשרות על פי תפוקות</w:t>
      </w:r>
      <w:r w:rsidRPr="008D0946">
        <w:rPr>
          <w:rFonts w:hint="cs"/>
          <w:sz w:val="20"/>
          <w:szCs w:val="20"/>
          <w:rtl/>
        </w:rPr>
        <w:t xml:space="preserve"> - התקשרות עם נותן שירותים חיצוני במסגרתה התמורה המשולמת היא בעבור התפוקה, כפי שהוגדרה מראש על ידי המזמין. </w:t>
      </w:r>
    </w:p>
    <w:p w:rsidR="008D0946" w:rsidRPr="008D0946" w:rsidRDefault="008D0946" w:rsidP="008D0946">
      <w:pPr>
        <w:pStyle w:val="a3"/>
        <w:keepNext/>
        <w:numPr>
          <w:ilvl w:val="0"/>
          <w:numId w:val="2"/>
        </w:numPr>
        <w:tabs>
          <w:tab w:val="num" w:pos="1132"/>
          <w:tab w:val="left" w:pos="1557"/>
        </w:tabs>
        <w:ind w:right="0"/>
        <w:rPr>
          <w:b/>
          <w:bCs/>
          <w:sz w:val="20"/>
          <w:szCs w:val="20"/>
        </w:rPr>
      </w:pPr>
      <w:bookmarkStart w:id="229" w:name="_Ref435378833"/>
      <w:r w:rsidRPr="008D0946">
        <w:rPr>
          <w:rFonts w:hint="cs"/>
          <w:sz w:val="20"/>
          <w:szCs w:val="20"/>
          <w:u w:val="single"/>
          <w:rtl/>
        </w:rPr>
        <w:t>התקשרות על פי תשומות</w:t>
      </w:r>
      <w:r w:rsidRPr="008D0946">
        <w:rPr>
          <w:rFonts w:hint="cs"/>
          <w:sz w:val="20"/>
          <w:szCs w:val="20"/>
          <w:rtl/>
        </w:rPr>
        <w:t xml:space="preserve"> - התקשרות עם נותן שירותים חיצוני בתעריף שעתי בהתאם למספר השעות שביצע בפועל ("התשומות"), כפי שהוגדרו על ידי המזמין.</w:t>
      </w:r>
      <w:bookmarkEnd w:id="229"/>
    </w:p>
    <w:p w:rsidR="008D0946" w:rsidRPr="008D0946" w:rsidRDefault="008D0946" w:rsidP="008D0946">
      <w:pPr>
        <w:pStyle w:val="a3"/>
        <w:keepNext/>
        <w:numPr>
          <w:ilvl w:val="0"/>
          <w:numId w:val="2"/>
        </w:numPr>
        <w:tabs>
          <w:tab w:val="num" w:pos="1132"/>
          <w:tab w:val="left" w:pos="1557"/>
        </w:tabs>
        <w:ind w:right="0"/>
        <w:rPr>
          <w:sz w:val="20"/>
          <w:szCs w:val="20"/>
        </w:rPr>
      </w:pPr>
      <w:r w:rsidRPr="008D0946">
        <w:rPr>
          <w:rFonts w:hint="eastAsia"/>
          <w:sz w:val="20"/>
          <w:szCs w:val="20"/>
          <w:u w:val="single"/>
          <w:rtl/>
        </w:rPr>
        <w:t>שעת</w:t>
      </w:r>
      <w:r w:rsidRPr="008D0946">
        <w:rPr>
          <w:sz w:val="20"/>
          <w:szCs w:val="20"/>
          <w:u w:val="single"/>
          <w:rtl/>
        </w:rPr>
        <w:t xml:space="preserve"> עבודה</w:t>
      </w:r>
      <w:r w:rsidRPr="008D0946">
        <w:rPr>
          <w:sz w:val="20"/>
          <w:szCs w:val="20"/>
          <w:rtl/>
        </w:rPr>
        <w:t xml:space="preserve"> </w:t>
      </w:r>
      <w:r w:rsidRPr="008D0946">
        <w:rPr>
          <w:rFonts w:hint="cs"/>
          <w:sz w:val="20"/>
          <w:szCs w:val="20"/>
          <w:rtl/>
        </w:rPr>
        <w:t>-</w:t>
      </w:r>
      <w:r w:rsidRPr="008D0946">
        <w:rPr>
          <w:sz w:val="20"/>
          <w:szCs w:val="20"/>
          <w:rtl/>
        </w:rPr>
        <w:t xml:space="preserve"> 60 דקות.</w:t>
      </w:r>
    </w:p>
    <w:p w:rsidR="008D0946" w:rsidRPr="008D0946" w:rsidRDefault="008D0946" w:rsidP="008D0946">
      <w:pPr>
        <w:pStyle w:val="a3"/>
        <w:keepNext/>
        <w:numPr>
          <w:ilvl w:val="0"/>
          <w:numId w:val="2"/>
        </w:numPr>
        <w:tabs>
          <w:tab w:val="num" w:pos="1132"/>
          <w:tab w:val="left" w:pos="1557"/>
        </w:tabs>
        <w:rPr>
          <w:sz w:val="20"/>
          <w:szCs w:val="20"/>
        </w:rPr>
      </w:pPr>
      <w:r w:rsidRPr="008D0946">
        <w:rPr>
          <w:rFonts w:hint="eastAsia"/>
          <w:sz w:val="20"/>
          <w:szCs w:val="20"/>
          <w:u w:val="single"/>
          <w:rtl/>
        </w:rPr>
        <w:t>תעריף</w:t>
      </w:r>
      <w:r w:rsidRPr="008D0946">
        <w:rPr>
          <w:sz w:val="20"/>
          <w:szCs w:val="20"/>
          <w:u w:val="single"/>
          <w:rtl/>
        </w:rPr>
        <w:t xml:space="preserve"> </w:t>
      </w:r>
      <w:r w:rsidRPr="008D0946">
        <w:rPr>
          <w:rFonts w:hint="eastAsia"/>
          <w:sz w:val="20"/>
          <w:szCs w:val="20"/>
          <w:u w:val="single"/>
          <w:rtl/>
        </w:rPr>
        <w:t>חשכ</w:t>
      </w:r>
      <w:r w:rsidRPr="008D0946">
        <w:rPr>
          <w:sz w:val="20"/>
          <w:szCs w:val="20"/>
          <w:u w:val="single"/>
          <w:rtl/>
        </w:rPr>
        <w:t>"ל</w:t>
      </w:r>
      <w:r w:rsidRPr="008D0946">
        <w:rPr>
          <w:sz w:val="20"/>
          <w:szCs w:val="20"/>
          <w:rtl/>
        </w:rPr>
        <w:t xml:space="preserve"> </w:t>
      </w:r>
      <w:r w:rsidRPr="008D0946">
        <w:rPr>
          <w:rFonts w:hint="cs"/>
          <w:sz w:val="20"/>
          <w:szCs w:val="20"/>
          <w:rtl/>
        </w:rPr>
        <w:t>-</w:t>
      </w:r>
      <w:r w:rsidRPr="008D0946">
        <w:rPr>
          <w:sz w:val="20"/>
          <w:szCs w:val="20"/>
          <w:rtl/>
        </w:rPr>
        <w:t xml:space="preserve"> </w:t>
      </w:r>
      <w:r w:rsidRPr="008D0946">
        <w:rPr>
          <w:rFonts w:hint="eastAsia"/>
          <w:sz w:val="20"/>
          <w:szCs w:val="20"/>
          <w:rtl/>
        </w:rPr>
        <w:t>תעריף</w:t>
      </w:r>
      <w:r w:rsidRPr="008D0946">
        <w:rPr>
          <w:sz w:val="20"/>
          <w:szCs w:val="20"/>
          <w:rtl/>
        </w:rPr>
        <w:t xml:space="preserve"> </w:t>
      </w:r>
      <w:r w:rsidRPr="008D0946">
        <w:rPr>
          <w:rFonts w:hint="cs"/>
          <w:sz w:val="20"/>
          <w:szCs w:val="20"/>
          <w:rtl/>
        </w:rPr>
        <w:t>מירב</w:t>
      </w:r>
      <w:r w:rsidRPr="008D0946">
        <w:rPr>
          <w:sz w:val="20"/>
          <w:szCs w:val="20"/>
          <w:rtl/>
        </w:rPr>
        <w:t>י</w:t>
      </w:r>
      <w:r w:rsidRPr="008D0946">
        <w:rPr>
          <w:rFonts w:hint="cs"/>
          <w:sz w:val="20"/>
          <w:szCs w:val="20"/>
          <w:rtl/>
        </w:rPr>
        <w:t xml:space="preserve"> לנותן שירותים חיצוני, בהתאם למפורט</w:t>
      </w:r>
      <w:r w:rsidRPr="008D0946">
        <w:rPr>
          <w:sz w:val="20"/>
          <w:szCs w:val="20"/>
          <w:rtl/>
        </w:rPr>
        <w:t xml:space="preserve"> ב</w:t>
      </w:r>
      <w:hyperlink r:id="rId68" w:history="1">
        <w:r w:rsidRPr="008D0946">
          <w:rPr>
            <w:rStyle w:val="Hyperlink"/>
            <w:sz w:val="20"/>
            <w:szCs w:val="20"/>
            <w:rtl/>
          </w:rPr>
          <w:t>הודעה, "תעריפי התקשרות עם נות</w:t>
        </w:r>
        <w:r w:rsidRPr="008D0946">
          <w:rPr>
            <w:rStyle w:val="Hyperlink"/>
            <w:rFonts w:hint="cs"/>
            <w:sz w:val="20"/>
            <w:szCs w:val="20"/>
            <w:rtl/>
          </w:rPr>
          <w:t>ני</w:t>
        </w:r>
        <w:r w:rsidRPr="008D0946">
          <w:rPr>
            <w:rStyle w:val="Hyperlink"/>
            <w:sz w:val="20"/>
            <w:szCs w:val="20"/>
            <w:rtl/>
          </w:rPr>
          <w:t xml:space="preserve"> שירותים חיצוניים</w:t>
        </w:r>
        <w:r w:rsidRPr="008D0946">
          <w:rPr>
            <w:rStyle w:val="Hyperlink"/>
            <w:sz w:val="20"/>
            <w:szCs w:val="20"/>
          </w:rPr>
          <w:t>"</w:t>
        </w:r>
        <w:r w:rsidRPr="008D0946">
          <w:rPr>
            <w:rStyle w:val="Hyperlink"/>
            <w:sz w:val="20"/>
            <w:szCs w:val="20"/>
            <w:rtl/>
          </w:rPr>
          <w:t>.</w:t>
        </w:r>
      </w:hyperlink>
    </w:p>
    <w:p w:rsidR="008D0946" w:rsidRPr="008D0946" w:rsidRDefault="008D0946" w:rsidP="008D0946">
      <w:pPr>
        <w:pStyle w:val="a3"/>
        <w:keepNext/>
        <w:numPr>
          <w:ilvl w:val="0"/>
          <w:numId w:val="2"/>
        </w:numPr>
        <w:tabs>
          <w:tab w:val="num" w:pos="1132"/>
          <w:tab w:val="left" w:pos="1557"/>
        </w:tabs>
        <w:ind w:right="0"/>
        <w:rPr>
          <w:sz w:val="20"/>
          <w:szCs w:val="20"/>
        </w:rPr>
      </w:pPr>
      <w:r w:rsidRPr="008D0946">
        <w:rPr>
          <w:rFonts w:hint="eastAsia"/>
          <w:sz w:val="20"/>
          <w:szCs w:val="20"/>
          <w:u w:val="single"/>
          <w:rtl/>
        </w:rPr>
        <w:t>תעריף</w:t>
      </w:r>
      <w:r w:rsidRPr="008D0946">
        <w:rPr>
          <w:sz w:val="20"/>
          <w:szCs w:val="20"/>
          <w:u w:val="single"/>
          <w:rtl/>
        </w:rPr>
        <w:t xml:space="preserve"> </w:t>
      </w:r>
      <w:r w:rsidRPr="008D0946">
        <w:rPr>
          <w:rFonts w:hint="cs"/>
          <w:sz w:val="20"/>
          <w:szCs w:val="20"/>
          <w:u w:val="single"/>
          <w:rtl/>
        </w:rPr>
        <w:t>ההצעה הזוכה</w:t>
      </w:r>
      <w:r w:rsidRPr="008D0946">
        <w:rPr>
          <w:sz w:val="20"/>
          <w:szCs w:val="20"/>
          <w:rtl/>
        </w:rPr>
        <w:t xml:space="preserve"> </w:t>
      </w:r>
      <w:r w:rsidRPr="008D0946">
        <w:rPr>
          <w:rFonts w:hint="cs"/>
          <w:sz w:val="20"/>
          <w:szCs w:val="20"/>
          <w:rtl/>
        </w:rPr>
        <w:t>-</w:t>
      </w:r>
      <w:r w:rsidRPr="008D0946">
        <w:rPr>
          <w:sz w:val="20"/>
          <w:szCs w:val="20"/>
          <w:rtl/>
        </w:rPr>
        <w:t xml:space="preserve"> </w:t>
      </w:r>
      <w:r w:rsidRPr="008D0946">
        <w:rPr>
          <w:rFonts w:hint="cs"/>
          <w:sz w:val="20"/>
          <w:szCs w:val="20"/>
          <w:rtl/>
        </w:rPr>
        <w:t>תעריף חשכ"ל בתוספת מע"מ (במקרה שחל) לאחר הפחתת אחוז ההנחה שהציע נותן השירותים החיצוני במסמכי המכרז.</w:t>
      </w:r>
    </w:p>
    <w:p w:rsidR="008D0946" w:rsidRPr="008D0946" w:rsidRDefault="008D0946" w:rsidP="008D0946">
      <w:pPr>
        <w:pStyle w:val="a3"/>
        <w:keepNext/>
        <w:numPr>
          <w:ilvl w:val="0"/>
          <w:numId w:val="2"/>
        </w:numPr>
        <w:tabs>
          <w:tab w:val="num" w:pos="1132"/>
          <w:tab w:val="left" w:pos="1557"/>
        </w:tabs>
        <w:ind w:right="0"/>
        <w:rPr>
          <w:rFonts w:asciiTheme="minorBidi" w:hAnsiTheme="minorBidi" w:cstheme="minorBidi"/>
          <w:sz w:val="20"/>
          <w:szCs w:val="20"/>
        </w:rPr>
      </w:pPr>
      <w:r w:rsidRPr="008D0946">
        <w:rPr>
          <w:rFonts w:asciiTheme="minorBidi" w:hAnsiTheme="minorBidi" w:cstheme="minorBidi" w:hint="eastAsia"/>
          <w:sz w:val="20"/>
          <w:szCs w:val="20"/>
          <w:u w:val="single"/>
          <w:rtl/>
        </w:rPr>
        <w:t>מערכת</w:t>
      </w:r>
      <w:r w:rsidRPr="008D0946">
        <w:rPr>
          <w:rFonts w:asciiTheme="minorBidi" w:hAnsiTheme="minorBidi" w:cstheme="minorBidi" w:hint="cs"/>
          <w:sz w:val="20"/>
          <w:szCs w:val="20"/>
          <w:u w:val="single"/>
          <w:rtl/>
        </w:rPr>
        <w:t xml:space="preserve"> הדיווח</w:t>
      </w:r>
      <w:r w:rsidRPr="008D0946">
        <w:rPr>
          <w:rFonts w:asciiTheme="minorBidi" w:hAnsiTheme="minorBidi" w:cstheme="minorBidi" w:hint="cs"/>
          <w:sz w:val="20"/>
          <w:szCs w:val="20"/>
          <w:rtl/>
        </w:rPr>
        <w:t xml:space="preserve"> -</w:t>
      </w:r>
      <w:r w:rsidRPr="008D0946">
        <w:rPr>
          <w:rFonts w:asciiTheme="minorBidi" w:hAnsiTheme="minorBidi" w:cstheme="minorBidi"/>
          <w:sz w:val="20"/>
          <w:szCs w:val="20"/>
          <w:rtl/>
        </w:rPr>
        <w:t xml:space="preserve"> </w:t>
      </w:r>
      <w:r w:rsidRPr="008D0946">
        <w:rPr>
          <w:rFonts w:asciiTheme="minorBidi" w:hAnsiTheme="minorBidi" w:cstheme="minorBidi" w:hint="eastAsia"/>
          <w:sz w:val="20"/>
          <w:szCs w:val="20"/>
          <w:rtl/>
        </w:rPr>
        <w:t>לעניין</w:t>
      </w:r>
      <w:r w:rsidRPr="008D0946">
        <w:rPr>
          <w:rFonts w:asciiTheme="minorBidi" w:hAnsiTheme="minorBidi" w:cstheme="minorBidi"/>
          <w:sz w:val="20"/>
          <w:szCs w:val="20"/>
          <w:rtl/>
        </w:rPr>
        <w:t xml:space="preserve"> הוראה זו, </w:t>
      </w:r>
      <w:r w:rsidRPr="008D0946">
        <w:rPr>
          <w:rFonts w:asciiTheme="minorBidi" w:hAnsiTheme="minorBidi" w:cstheme="minorBidi" w:hint="eastAsia"/>
          <w:sz w:val="20"/>
          <w:szCs w:val="20"/>
          <w:rtl/>
        </w:rPr>
        <w:t>פלטפורמה</w:t>
      </w:r>
      <w:r w:rsidRPr="008D0946">
        <w:rPr>
          <w:rFonts w:asciiTheme="minorBidi" w:hAnsiTheme="minorBidi" w:cstheme="minorBidi"/>
          <w:sz w:val="20"/>
          <w:szCs w:val="20"/>
          <w:rtl/>
        </w:rPr>
        <w:t xml:space="preserve"> </w:t>
      </w:r>
      <w:r w:rsidRPr="008D0946">
        <w:rPr>
          <w:rFonts w:asciiTheme="minorBidi" w:hAnsiTheme="minorBidi" w:cstheme="minorBidi" w:hint="eastAsia"/>
          <w:sz w:val="20"/>
          <w:szCs w:val="20"/>
          <w:rtl/>
        </w:rPr>
        <w:t>אפליקטיבית</w:t>
      </w:r>
      <w:r w:rsidRPr="008D0946">
        <w:rPr>
          <w:rFonts w:asciiTheme="minorBidi" w:hAnsiTheme="minorBidi" w:cstheme="minorBidi" w:hint="cs"/>
          <w:sz w:val="20"/>
          <w:szCs w:val="20"/>
          <w:rtl/>
        </w:rPr>
        <w:t>,</w:t>
      </w:r>
      <w:r w:rsidRPr="008D0946">
        <w:rPr>
          <w:rFonts w:asciiTheme="minorBidi" w:hAnsiTheme="minorBidi" w:cstheme="minorBidi"/>
          <w:sz w:val="20"/>
          <w:szCs w:val="20"/>
          <w:rtl/>
        </w:rPr>
        <w:t xml:space="preserve"> המתבססת על שירות הניתן על ידי החברה שנבחרה על ידי הספק הסלולארי</w:t>
      </w:r>
      <w:r w:rsidRPr="008D0946">
        <w:rPr>
          <w:rFonts w:asciiTheme="minorBidi" w:hAnsiTheme="minorBidi" w:cstheme="minorBidi" w:hint="cs"/>
          <w:sz w:val="20"/>
          <w:szCs w:val="20"/>
          <w:rtl/>
        </w:rPr>
        <w:t>,</w:t>
      </w:r>
      <w:r w:rsidRPr="008D0946">
        <w:rPr>
          <w:rFonts w:asciiTheme="minorBidi" w:hAnsiTheme="minorBidi" w:cstheme="minorBidi"/>
          <w:sz w:val="20"/>
          <w:szCs w:val="20"/>
          <w:rtl/>
        </w:rPr>
        <w:t xml:space="preserve"> לספק</w:t>
      </w:r>
      <w:r w:rsidRPr="008D0946">
        <w:rPr>
          <w:rFonts w:asciiTheme="minorBidi" w:hAnsiTheme="minorBidi" w:cstheme="minorBidi" w:hint="cs"/>
          <w:sz w:val="20"/>
          <w:szCs w:val="20"/>
          <w:rtl/>
        </w:rPr>
        <w:t xml:space="preserve"> את</w:t>
      </w:r>
      <w:r w:rsidRPr="008D0946">
        <w:rPr>
          <w:rFonts w:asciiTheme="minorBidi" w:hAnsiTheme="minorBidi" w:cstheme="minorBidi"/>
          <w:sz w:val="20"/>
          <w:szCs w:val="20"/>
          <w:rtl/>
        </w:rPr>
        <w:t xml:space="preserve"> שירותי </w:t>
      </w:r>
      <w:r w:rsidRPr="008D0946">
        <w:rPr>
          <w:rFonts w:asciiTheme="minorBidi" w:hAnsiTheme="minorBidi" w:cstheme="minorBidi" w:hint="cs"/>
          <w:sz w:val="20"/>
          <w:szCs w:val="20"/>
          <w:rtl/>
        </w:rPr>
        <w:t xml:space="preserve">הדיווח בגין </w:t>
      </w:r>
      <w:r w:rsidRPr="008D0946">
        <w:rPr>
          <w:rFonts w:asciiTheme="minorBidi" w:hAnsiTheme="minorBidi" w:cstheme="minorBidi"/>
          <w:sz w:val="20"/>
          <w:szCs w:val="20"/>
          <w:rtl/>
        </w:rPr>
        <w:t xml:space="preserve">ביצוע העבודה </w:t>
      </w:r>
      <w:r w:rsidRPr="008D0946">
        <w:rPr>
          <w:rFonts w:asciiTheme="minorBidi" w:hAnsiTheme="minorBidi" w:cstheme="minorBidi" w:hint="cs"/>
          <w:sz w:val="20"/>
          <w:szCs w:val="20"/>
          <w:rtl/>
        </w:rPr>
        <w:t xml:space="preserve">עבור </w:t>
      </w:r>
      <w:r w:rsidRPr="008D0946">
        <w:rPr>
          <w:rFonts w:asciiTheme="minorBidi" w:hAnsiTheme="minorBidi" w:cstheme="minorBidi" w:hint="eastAsia"/>
          <w:sz w:val="20"/>
          <w:szCs w:val="20"/>
          <w:rtl/>
        </w:rPr>
        <w:t>משרדי</w:t>
      </w:r>
      <w:r w:rsidRPr="008D0946">
        <w:rPr>
          <w:rFonts w:asciiTheme="minorBidi" w:hAnsiTheme="minorBidi" w:cstheme="minorBidi" w:hint="cs"/>
          <w:sz w:val="20"/>
          <w:szCs w:val="20"/>
          <w:rtl/>
        </w:rPr>
        <w:t xml:space="preserve"> הממשלה. </w:t>
      </w:r>
    </w:p>
    <w:p w:rsidR="008D0946" w:rsidRPr="008D0946" w:rsidRDefault="008D0946" w:rsidP="008D0946">
      <w:pPr>
        <w:pStyle w:val="a3"/>
        <w:keepNext/>
        <w:numPr>
          <w:ilvl w:val="0"/>
          <w:numId w:val="2"/>
        </w:numPr>
        <w:tabs>
          <w:tab w:val="num" w:pos="1132"/>
          <w:tab w:val="left" w:pos="1557"/>
        </w:tabs>
        <w:ind w:right="0"/>
        <w:rPr>
          <w:rFonts w:asciiTheme="minorBidi" w:hAnsiTheme="minorBidi" w:cstheme="minorBidi"/>
          <w:sz w:val="20"/>
          <w:szCs w:val="20"/>
        </w:rPr>
      </w:pPr>
      <w:r w:rsidRPr="008D0946">
        <w:rPr>
          <w:rFonts w:asciiTheme="minorBidi" w:hAnsiTheme="minorBidi" w:cstheme="minorBidi" w:hint="eastAsia"/>
          <w:sz w:val="20"/>
          <w:szCs w:val="20"/>
          <w:u w:val="single"/>
          <w:rtl/>
        </w:rPr>
        <w:t>נותן</w:t>
      </w:r>
      <w:r w:rsidRPr="008D0946">
        <w:rPr>
          <w:rFonts w:asciiTheme="minorBidi" w:hAnsiTheme="minorBidi" w:cstheme="minorBidi"/>
          <w:sz w:val="20"/>
          <w:szCs w:val="20"/>
          <w:u w:val="single"/>
          <w:rtl/>
        </w:rPr>
        <w:t xml:space="preserve"> </w:t>
      </w:r>
      <w:r w:rsidRPr="008D0946">
        <w:rPr>
          <w:rFonts w:asciiTheme="minorBidi" w:hAnsiTheme="minorBidi" w:cstheme="minorBidi" w:hint="eastAsia"/>
          <w:sz w:val="20"/>
          <w:szCs w:val="20"/>
          <w:u w:val="single"/>
          <w:rtl/>
        </w:rPr>
        <w:t>השירותים</w:t>
      </w:r>
      <w:r w:rsidRPr="008D0946">
        <w:rPr>
          <w:rFonts w:asciiTheme="minorBidi" w:hAnsiTheme="minorBidi" w:cstheme="minorBidi"/>
          <w:sz w:val="20"/>
          <w:szCs w:val="20"/>
          <w:u w:val="single"/>
          <w:rtl/>
        </w:rPr>
        <w:t xml:space="preserve"> </w:t>
      </w:r>
      <w:r w:rsidRPr="008D0946">
        <w:rPr>
          <w:rFonts w:asciiTheme="minorBidi" w:hAnsiTheme="minorBidi" w:cstheme="minorBidi" w:hint="eastAsia"/>
          <w:sz w:val="20"/>
          <w:szCs w:val="20"/>
          <w:u w:val="single"/>
          <w:rtl/>
        </w:rPr>
        <w:t>הבכיר</w:t>
      </w:r>
      <w:r w:rsidRPr="008D0946">
        <w:rPr>
          <w:rFonts w:asciiTheme="minorBidi" w:hAnsiTheme="minorBidi" w:cstheme="minorBidi"/>
          <w:sz w:val="20"/>
          <w:szCs w:val="20"/>
          <w:rtl/>
        </w:rPr>
        <w:t xml:space="preserve"> - </w:t>
      </w:r>
      <w:r w:rsidRPr="008D0946">
        <w:rPr>
          <w:rFonts w:asciiTheme="minorBidi" w:hAnsiTheme="minorBidi" w:cstheme="minorBidi" w:hint="eastAsia"/>
          <w:sz w:val="20"/>
          <w:szCs w:val="20"/>
          <w:rtl/>
        </w:rPr>
        <w:t>המנהל</w:t>
      </w:r>
      <w:r w:rsidRPr="008D0946">
        <w:rPr>
          <w:rFonts w:asciiTheme="minorBidi" w:hAnsiTheme="minorBidi" w:cstheme="minorBidi"/>
          <w:sz w:val="20"/>
          <w:szCs w:val="20"/>
          <w:rtl/>
        </w:rPr>
        <w:t xml:space="preserve"> / הגורם </w:t>
      </w:r>
      <w:r w:rsidRPr="008D0946">
        <w:rPr>
          <w:rFonts w:asciiTheme="minorBidi" w:hAnsiTheme="minorBidi" w:cstheme="minorBidi" w:hint="eastAsia"/>
          <w:sz w:val="20"/>
          <w:szCs w:val="20"/>
          <w:rtl/>
        </w:rPr>
        <w:t>מטעם</w:t>
      </w:r>
      <w:r w:rsidRPr="008D0946">
        <w:rPr>
          <w:rFonts w:asciiTheme="minorBidi" w:hAnsiTheme="minorBidi" w:cstheme="minorBidi"/>
          <w:sz w:val="20"/>
          <w:szCs w:val="20"/>
          <w:rtl/>
        </w:rPr>
        <w:t xml:space="preserve"> הספק, אשר </w:t>
      </w:r>
      <w:r w:rsidRPr="008D0946">
        <w:rPr>
          <w:rFonts w:asciiTheme="minorBidi" w:hAnsiTheme="minorBidi" w:cstheme="minorBidi" w:hint="eastAsia"/>
          <w:sz w:val="20"/>
          <w:szCs w:val="20"/>
          <w:rtl/>
        </w:rPr>
        <w:t>אחראי</w:t>
      </w:r>
      <w:r w:rsidRPr="008D0946">
        <w:rPr>
          <w:rFonts w:asciiTheme="minorBidi" w:hAnsiTheme="minorBidi" w:cstheme="minorBidi"/>
          <w:sz w:val="20"/>
          <w:szCs w:val="20"/>
          <w:rtl/>
        </w:rPr>
        <w:t xml:space="preserve"> על פעילות נות</w:t>
      </w:r>
      <w:r w:rsidRPr="008D0946">
        <w:rPr>
          <w:rFonts w:asciiTheme="minorBidi" w:hAnsiTheme="minorBidi" w:cstheme="minorBidi" w:hint="cs"/>
          <w:sz w:val="20"/>
          <w:szCs w:val="20"/>
          <w:rtl/>
        </w:rPr>
        <w:t xml:space="preserve">ני </w:t>
      </w:r>
      <w:r w:rsidRPr="008D0946">
        <w:rPr>
          <w:rFonts w:asciiTheme="minorBidi" w:hAnsiTheme="minorBidi" w:cstheme="minorBidi"/>
          <w:sz w:val="20"/>
          <w:szCs w:val="20"/>
          <w:rtl/>
        </w:rPr>
        <w:t>השירותים</w:t>
      </w:r>
      <w:r w:rsidRPr="008D0946">
        <w:rPr>
          <w:rFonts w:asciiTheme="minorBidi" w:hAnsiTheme="minorBidi" w:cstheme="minorBidi" w:hint="cs"/>
          <w:sz w:val="20"/>
          <w:szCs w:val="20"/>
          <w:rtl/>
        </w:rPr>
        <w:t xml:space="preserve"> החיצוניים.</w:t>
      </w:r>
    </w:p>
    <w:p w:rsidR="008D0946" w:rsidRPr="008D0946" w:rsidRDefault="008D0946" w:rsidP="008D0946">
      <w:pPr>
        <w:pStyle w:val="a3"/>
        <w:keepNext/>
        <w:tabs>
          <w:tab w:val="clear" w:pos="1107"/>
          <w:tab w:val="num" w:pos="1132"/>
          <w:tab w:val="left" w:pos="1557"/>
        </w:tabs>
        <w:ind w:left="567" w:right="567" w:firstLine="0"/>
        <w:rPr>
          <w:sz w:val="20"/>
          <w:szCs w:val="20"/>
        </w:rPr>
      </w:pPr>
    </w:p>
    <w:p w:rsidR="008D0946" w:rsidRPr="008D0946" w:rsidRDefault="008D0946" w:rsidP="008D0946">
      <w:pPr>
        <w:pStyle w:val="-"/>
        <w:rPr>
          <w:sz w:val="20"/>
          <w:szCs w:val="20"/>
        </w:rPr>
      </w:pPr>
      <w:r w:rsidRPr="008D0946">
        <w:rPr>
          <w:rFonts w:hint="cs"/>
          <w:sz w:val="20"/>
          <w:szCs w:val="20"/>
          <w:rtl/>
          <w:lang w:bidi="he-IL"/>
        </w:rPr>
        <w:lastRenderedPageBreak/>
        <w:t>נספח ב</w:t>
      </w:r>
    </w:p>
    <w:p w:rsidR="008D0946" w:rsidRPr="008D0946" w:rsidRDefault="008D0946" w:rsidP="008D0946">
      <w:pPr>
        <w:pStyle w:val="-0"/>
        <w:rPr>
          <w:sz w:val="20"/>
          <w:szCs w:val="20"/>
          <w:rtl/>
        </w:rPr>
      </w:pPr>
      <w:bookmarkStart w:id="230" w:name="נספח_ב"/>
      <w:r w:rsidRPr="008D0946">
        <w:rPr>
          <w:sz w:val="20"/>
          <w:szCs w:val="20"/>
          <w:rtl/>
        </w:rPr>
        <w:t>מכתב אישור החשבונית של היחידה המקצועית</w:t>
      </w:r>
    </w:p>
    <w:bookmarkEnd w:id="230"/>
    <w:p w:rsidR="008D0946" w:rsidRPr="008D0946" w:rsidRDefault="008D0946" w:rsidP="008D0946">
      <w:pPr>
        <w:spacing w:line="360" w:lineRule="auto"/>
        <w:rPr>
          <w:rFonts w:ascii="Arial" w:hAnsi="Arial" w:cs="Arial"/>
          <w:b/>
          <w:bCs/>
          <w:sz w:val="20"/>
          <w:szCs w:val="20"/>
          <w:u w:val="single"/>
          <w:rtl/>
        </w:rPr>
      </w:pPr>
    </w:p>
    <w:p w:rsidR="008D0946" w:rsidRPr="008D0946" w:rsidRDefault="008D0946" w:rsidP="008D0946">
      <w:pPr>
        <w:spacing w:line="360" w:lineRule="auto"/>
        <w:jc w:val="right"/>
        <w:rPr>
          <w:rFonts w:ascii="Arial" w:hAnsi="Arial" w:cs="Arial"/>
          <w:b/>
          <w:bCs/>
          <w:sz w:val="20"/>
          <w:szCs w:val="20"/>
          <w:rtl/>
        </w:rPr>
      </w:pPr>
      <w:r w:rsidRPr="008D0946">
        <w:rPr>
          <w:rFonts w:ascii="Arial" w:hAnsi="Arial" w:cs="Arial"/>
          <w:b/>
          <w:bCs/>
          <w:sz w:val="20"/>
          <w:szCs w:val="20"/>
          <w:rtl/>
        </w:rPr>
        <w:t>תאריך</w:t>
      </w:r>
      <w:r w:rsidRPr="008D0946">
        <w:rPr>
          <w:rFonts w:ascii="Arial" w:hAnsi="Arial" w:cs="Arial"/>
          <w:b/>
          <w:bCs/>
          <w:sz w:val="20"/>
          <w:szCs w:val="20"/>
          <w:u w:val="single"/>
          <w:rtl/>
        </w:rPr>
        <w:t>:</w:t>
      </w:r>
      <w:r w:rsidRPr="008D0946">
        <w:rPr>
          <w:rFonts w:ascii="Arial" w:hAnsi="Arial" w:cs="Arial"/>
          <w:b/>
          <w:bCs/>
          <w:sz w:val="20"/>
          <w:szCs w:val="20"/>
          <w:u w:val="single"/>
        </w:rPr>
        <w:t>___</w:t>
      </w:r>
      <w:r w:rsidRPr="008D0946">
        <w:rPr>
          <w:rFonts w:ascii="Arial" w:hAnsi="Arial" w:cs="Arial"/>
          <w:b/>
          <w:bCs/>
          <w:sz w:val="20"/>
          <w:szCs w:val="20"/>
          <w:u w:val="single"/>
          <w:rtl/>
        </w:rPr>
        <w:t>/___/___</w:t>
      </w:r>
    </w:p>
    <w:p w:rsidR="008D0946" w:rsidRPr="008D0946" w:rsidRDefault="008D0946" w:rsidP="008D0946">
      <w:pPr>
        <w:spacing w:line="360" w:lineRule="auto"/>
        <w:rPr>
          <w:rFonts w:ascii="Arial" w:hAnsi="Arial" w:cs="Arial"/>
          <w:b/>
          <w:bCs/>
          <w:sz w:val="20"/>
          <w:szCs w:val="20"/>
          <w:rtl/>
        </w:rPr>
      </w:pPr>
      <w:r w:rsidRPr="008D0946">
        <w:rPr>
          <w:rFonts w:ascii="Arial" w:hAnsi="Arial" w:cs="Arial"/>
          <w:b/>
          <w:bCs/>
          <w:sz w:val="20"/>
          <w:szCs w:val="20"/>
          <w:rtl/>
        </w:rPr>
        <w:t xml:space="preserve">מאת </w:t>
      </w:r>
      <w:r w:rsidRPr="008D0946">
        <w:rPr>
          <w:rFonts w:ascii="Arial" w:hAnsi="Arial" w:cs="Arial"/>
          <w:sz w:val="20"/>
          <w:szCs w:val="20"/>
          <w:rtl/>
        </w:rPr>
        <w:t>(היחידה המקצועית) : ____________</w:t>
      </w:r>
    </w:p>
    <w:p w:rsidR="008D0946" w:rsidRPr="008D0946" w:rsidRDefault="008D0946" w:rsidP="008D0946">
      <w:pPr>
        <w:spacing w:line="360" w:lineRule="auto"/>
        <w:rPr>
          <w:rFonts w:ascii="Arial" w:hAnsi="Arial" w:cs="Arial"/>
          <w:b/>
          <w:bCs/>
          <w:sz w:val="20"/>
          <w:szCs w:val="20"/>
          <w:rtl/>
        </w:rPr>
      </w:pPr>
      <w:r w:rsidRPr="008D0946">
        <w:rPr>
          <w:rFonts w:ascii="Arial" w:hAnsi="Arial" w:cs="Arial"/>
          <w:b/>
          <w:bCs/>
          <w:sz w:val="20"/>
          <w:szCs w:val="20"/>
          <w:rtl/>
        </w:rPr>
        <w:t xml:space="preserve">לכבוד </w:t>
      </w:r>
      <w:r w:rsidRPr="008D0946">
        <w:rPr>
          <w:rFonts w:ascii="Arial" w:hAnsi="Arial" w:cs="Arial"/>
          <w:sz w:val="20"/>
          <w:szCs w:val="20"/>
          <w:rtl/>
        </w:rPr>
        <w:t>(חשבות משרד) : ____________</w:t>
      </w:r>
    </w:p>
    <w:p w:rsidR="008D0946" w:rsidRPr="008D0946" w:rsidRDefault="008D0946" w:rsidP="008D0946">
      <w:pPr>
        <w:spacing w:line="360" w:lineRule="auto"/>
        <w:rPr>
          <w:rFonts w:ascii="Arial" w:hAnsi="Arial" w:cs="Arial"/>
          <w:b/>
          <w:bCs/>
          <w:sz w:val="20"/>
          <w:szCs w:val="20"/>
          <w:rtl/>
        </w:rPr>
      </w:pPr>
    </w:p>
    <w:p w:rsidR="008D0946" w:rsidRPr="008D0946" w:rsidRDefault="008D0946" w:rsidP="008D0946">
      <w:pPr>
        <w:spacing w:line="360" w:lineRule="auto"/>
        <w:jc w:val="center"/>
        <w:rPr>
          <w:rFonts w:ascii="Arial" w:hAnsi="Arial" w:cs="Arial"/>
          <w:b/>
          <w:bCs/>
          <w:sz w:val="20"/>
          <w:szCs w:val="20"/>
          <w:rtl/>
        </w:rPr>
      </w:pPr>
      <w:r w:rsidRPr="008D0946">
        <w:rPr>
          <w:rFonts w:ascii="Arial" w:hAnsi="Arial" w:cs="Arial"/>
          <w:b/>
          <w:bCs/>
          <w:sz w:val="20"/>
          <w:szCs w:val="20"/>
          <w:rtl/>
        </w:rPr>
        <w:t xml:space="preserve">הנדון: </w:t>
      </w:r>
      <w:r w:rsidRPr="008D0946">
        <w:rPr>
          <w:rFonts w:ascii="Arial" w:hAnsi="Arial" w:cs="Arial"/>
          <w:b/>
          <w:bCs/>
          <w:sz w:val="20"/>
          <w:szCs w:val="20"/>
          <w:u w:val="single"/>
          <w:rtl/>
        </w:rPr>
        <w:t>אישור חשבונית עסקה</w:t>
      </w:r>
    </w:p>
    <w:p w:rsidR="008D0946" w:rsidRPr="008D0946" w:rsidRDefault="008D0946" w:rsidP="008D0946">
      <w:pPr>
        <w:spacing w:line="360" w:lineRule="auto"/>
        <w:rPr>
          <w:rFonts w:ascii="Arial" w:hAnsi="Arial" w:cs="Arial"/>
          <w:b/>
          <w:bCs/>
          <w:sz w:val="20"/>
          <w:szCs w:val="20"/>
          <w:rtl/>
        </w:rPr>
      </w:pPr>
    </w:p>
    <w:p w:rsidR="008D0946" w:rsidRPr="008D0946" w:rsidRDefault="008D0946" w:rsidP="008D0946">
      <w:pPr>
        <w:spacing w:line="360" w:lineRule="auto"/>
        <w:jc w:val="both"/>
        <w:rPr>
          <w:rFonts w:ascii="Arial" w:hAnsi="Arial" w:cs="Arial"/>
          <w:sz w:val="20"/>
          <w:szCs w:val="20"/>
          <w:rtl/>
        </w:rPr>
      </w:pPr>
      <w:r w:rsidRPr="008D0946">
        <w:rPr>
          <w:rFonts w:ascii="Arial" w:hAnsi="Arial" w:cs="Arial"/>
          <w:sz w:val="20"/>
          <w:szCs w:val="20"/>
          <w:rtl/>
        </w:rPr>
        <w:t>מספר חשבונית:</w:t>
      </w:r>
      <w:r w:rsidRPr="008D0946">
        <w:rPr>
          <w:rFonts w:ascii="Arial" w:hAnsi="Arial" w:cs="Arial" w:hint="cs"/>
          <w:sz w:val="20"/>
          <w:szCs w:val="20"/>
          <w:rtl/>
        </w:rPr>
        <w:t xml:space="preserve"> </w:t>
      </w:r>
      <w:r w:rsidRPr="008D0946">
        <w:rPr>
          <w:rFonts w:ascii="Arial" w:hAnsi="Arial" w:cs="Arial"/>
          <w:sz w:val="20"/>
          <w:szCs w:val="20"/>
          <w:rtl/>
        </w:rPr>
        <w:t>____________</w:t>
      </w:r>
    </w:p>
    <w:p w:rsidR="008D0946" w:rsidRPr="008D0946" w:rsidRDefault="008D0946" w:rsidP="008D0946">
      <w:pPr>
        <w:spacing w:line="360" w:lineRule="auto"/>
        <w:jc w:val="both"/>
        <w:rPr>
          <w:rFonts w:ascii="Arial" w:hAnsi="Arial" w:cs="Arial"/>
          <w:b/>
          <w:bCs/>
          <w:sz w:val="20"/>
          <w:szCs w:val="20"/>
          <w:rtl/>
        </w:rPr>
      </w:pPr>
    </w:p>
    <w:p w:rsidR="008D0946" w:rsidRPr="008D0946" w:rsidRDefault="008D0946" w:rsidP="008D0946">
      <w:pPr>
        <w:spacing w:line="360" w:lineRule="auto"/>
        <w:jc w:val="both"/>
        <w:rPr>
          <w:rFonts w:ascii="Arial" w:hAnsi="Arial" w:cs="Arial"/>
          <w:sz w:val="20"/>
          <w:szCs w:val="20"/>
          <w:rtl/>
        </w:rPr>
      </w:pPr>
      <w:r w:rsidRPr="008D0946">
        <w:rPr>
          <w:rFonts w:ascii="Arial" w:hAnsi="Arial" w:cs="Arial"/>
          <w:sz w:val="20"/>
          <w:szCs w:val="20"/>
          <w:rtl/>
        </w:rPr>
        <w:t>הנני לאשר כי בדקתי את החשבונית המצורפת, על שם ______________ (שם הספק),</w:t>
      </w:r>
    </w:p>
    <w:p w:rsidR="008D0946" w:rsidRPr="008D0946" w:rsidRDefault="008D0946" w:rsidP="008D0946">
      <w:pPr>
        <w:spacing w:line="360" w:lineRule="auto"/>
        <w:jc w:val="both"/>
        <w:rPr>
          <w:rFonts w:ascii="Arial" w:hAnsi="Arial" w:cs="Arial"/>
          <w:sz w:val="20"/>
          <w:szCs w:val="20"/>
          <w:rtl/>
        </w:rPr>
      </w:pPr>
      <w:r w:rsidRPr="008D0946">
        <w:rPr>
          <w:rFonts w:ascii="Arial" w:hAnsi="Arial" w:cs="Arial"/>
          <w:sz w:val="20"/>
          <w:szCs w:val="20"/>
          <w:rtl/>
        </w:rPr>
        <w:t>על סך __________ש"ח/דולר (כולל מע"מ).</w:t>
      </w:r>
    </w:p>
    <w:p w:rsidR="008D0946" w:rsidRPr="008D0946" w:rsidRDefault="008D0946" w:rsidP="008D0946">
      <w:pPr>
        <w:spacing w:line="360" w:lineRule="auto"/>
        <w:jc w:val="both"/>
        <w:rPr>
          <w:rFonts w:ascii="Arial" w:hAnsi="Arial" w:cs="Arial"/>
          <w:sz w:val="20"/>
          <w:szCs w:val="20"/>
          <w:rtl/>
        </w:rPr>
      </w:pPr>
    </w:p>
    <w:p w:rsidR="008D0946" w:rsidRPr="008D0946" w:rsidRDefault="008D0946" w:rsidP="008D0946">
      <w:pPr>
        <w:pStyle w:val="ad"/>
        <w:numPr>
          <w:ilvl w:val="0"/>
          <w:numId w:val="3"/>
        </w:numPr>
        <w:spacing w:line="360" w:lineRule="auto"/>
        <w:jc w:val="both"/>
        <w:rPr>
          <w:rFonts w:ascii="Arial" w:hAnsi="Arial" w:cs="Arial"/>
          <w:sz w:val="20"/>
          <w:szCs w:val="20"/>
        </w:rPr>
      </w:pPr>
      <w:r w:rsidRPr="008D0946">
        <w:rPr>
          <w:rFonts w:ascii="Arial" w:hAnsi="Arial" w:cs="Arial"/>
          <w:sz w:val="20"/>
          <w:szCs w:val="20"/>
          <w:rtl/>
        </w:rPr>
        <w:t>הנני מאשר</w:t>
      </w:r>
      <w:r w:rsidRPr="008D0946">
        <w:rPr>
          <w:rFonts w:ascii="Arial" w:hAnsi="Arial" w:cs="Arial" w:hint="cs"/>
          <w:sz w:val="20"/>
          <w:szCs w:val="20"/>
          <w:rtl/>
        </w:rPr>
        <w:t>/ת</w:t>
      </w:r>
      <w:r w:rsidRPr="008D0946">
        <w:rPr>
          <w:rFonts w:ascii="Arial" w:hAnsi="Arial" w:cs="Arial"/>
          <w:sz w:val="20"/>
          <w:szCs w:val="20"/>
          <w:rtl/>
        </w:rPr>
        <w:t xml:space="preserve"> כי השירותים התקבלו בפועל, בהתאם לתנאי ההתקשרות, וכי קיימת התאמה בין התפוקות שסופקו בפועל לבין התפוקות ואבני הדרך שהוגדרו במסגרת ההתקשרות. על כן, הנני מאשר/ת את התשלום בגין שירות/מוצר זה.</w:t>
      </w:r>
    </w:p>
    <w:p w:rsidR="008D0946" w:rsidRPr="008D0946" w:rsidRDefault="008D0946" w:rsidP="008D0946">
      <w:pPr>
        <w:pStyle w:val="ad"/>
        <w:spacing w:line="360" w:lineRule="auto"/>
        <w:ind w:left="360"/>
        <w:jc w:val="both"/>
        <w:rPr>
          <w:rFonts w:ascii="Arial" w:hAnsi="Arial" w:cs="Arial"/>
          <w:sz w:val="20"/>
          <w:szCs w:val="20"/>
          <w:rtl/>
        </w:rPr>
      </w:pPr>
    </w:p>
    <w:p w:rsidR="008D0946" w:rsidRPr="008D0946" w:rsidRDefault="008D0946" w:rsidP="008D0946">
      <w:pPr>
        <w:pStyle w:val="ad"/>
        <w:numPr>
          <w:ilvl w:val="0"/>
          <w:numId w:val="3"/>
        </w:numPr>
        <w:spacing w:line="360" w:lineRule="auto"/>
        <w:jc w:val="both"/>
        <w:rPr>
          <w:rFonts w:ascii="Arial" w:hAnsi="Arial" w:cs="Arial"/>
          <w:b/>
          <w:bCs/>
          <w:sz w:val="20"/>
          <w:szCs w:val="20"/>
        </w:rPr>
      </w:pPr>
      <w:r w:rsidRPr="008D0946">
        <w:rPr>
          <w:rFonts w:ascii="Arial" w:hAnsi="Arial" w:cs="Arial"/>
          <w:sz w:val="20"/>
          <w:szCs w:val="20"/>
          <w:rtl/>
        </w:rPr>
        <w:t>הנני מאשר</w:t>
      </w:r>
      <w:r w:rsidRPr="008D0946">
        <w:rPr>
          <w:rFonts w:ascii="Arial" w:hAnsi="Arial" w:cs="Arial" w:hint="cs"/>
          <w:sz w:val="20"/>
          <w:szCs w:val="20"/>
          <w:rtl/>
        </w:rPr>
        <w:t>/ת</w:t>
      </w:r>
      <w:r w:rsidRPr="008D0946">
        <w:rPr>
          <w:rFonts w:ascii="Arial" w:hAnsi="Arial" w:cs="Arial"/>
          <w:sz w:val="20"/>
          <w:szCs w:val="20"/>
          <w:rtl/>
        </w:rPr>
        <w:t xml:space="preserve"> כי השירותים התקבלו בפועל,</w:t>
      </w:r>
      <w:r w:rsidRPr="008D0946">
        <w:rPr>
          <w:rFonts w:ascii="Arial" w:hAnsi="Arial" w:cs="Arial" w:hint="cs"/>
          <w:sz w:val="20"/>
          <w:szCs w:val="20"/>
          <w:rtl/>
        </w:rPr>
        <w:t xml:space="preserve"> </w:t>
      </w:r>
      <w:r w:rsidRPr="008D0946">
        <w:rPr>
          <w:rFonts w:ascii="Arial" w:hAnsi="Arial" w:cs="Arial"/>
          <w:sz w:val="20"/>
          <w:szCs w:val="20"/>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8D0946" w:rsidRPr="008D0946" w:rsidRDefault="008D0946" w:rsidP="008D0946">
      <w:pPr>
        <w:spacing w:line="360" w:lineRule="auto"/>
        <w:jc w:val="both"/>
        <w:rPr>
          <w:rFonts w:ascii="Arial" w:hAnsi="Arial" w:cs="Arial"/>
          <w:b/>
          <w:bCs/>
          <w:sz w:val="20"/>
          <w:szCs w:val="20"/>
        </w:rPr>
      </w:pPr>
    </w:p>
    <w:p w:rsidR="008D0946" w:rsidRPr="008D0946" w:rsidRDefault="008D0946" w:rsidP="008D0946">
      <w:pPr>
        <w:spacing w:line="360" w:lineRule="auto"/>
        <w:jc w:val="both"/>
        <w:rPr>
          <w:rFonts w:ascii="Arial" w:hAnsi="Arial" w:cs="Arial"/>
          <w:b/>
          <w:bCs/>
          <w:sz w:val="20"/>
          <w:szCs w:val="20"/>
          <w:rtl/>
        </w:rPr>
      </w:pPr>
      <w:r w:rsidRPr="008D0946">
        <w:rPr>
          <w:rFonts w:ascii="Arial" w:hAnsi="Arial" w:cs="Arial"/>
          <w:b/>
          <w:bCs/>
          <w:sz w:val="20"/>
          <w:szCs w:val="20"/>
          <w:rtl/>
        </w:rPr>
        <w:t>שם פרטי ושם משפחה:</w:t>
      </w:r>
      <w:r w:rsidRPr="008D0946">
        <w:rPr>
          <w:rFonts w:ascii="Arial" w:hAnsi="Arial" w:cs="Arial" w:hint="cs"/>
          <w:b/>
          <w:bCs/>
          <w:sz w:val="20"/>
          <w:szCs w:val="20"/>
          <w:rtl/>
        </w:rPr>
        <w:t xml:space="preserve"> </w:t>
      </w:r>
      <w:r w:rsidRPr="008D0946">
        <w:rPr>
          <w:rFonts w:ascii="Arial" w:hAnsi="Arial" w:cs="Arial"/>
          <w:b/>
          <w:bCs/>
          <w:sz w:val="20"/>
          <w:szCs w:val="20"/>
          <w:rtl/>
        </w:rPr>
        <w:t>____________</w:t>
      </w:r>
    </w:p>
    <w:p w:rsidR="008D0946" w:rsidRPr="008D0946" w:rsidRDefault="008D0946" w:rsidP="008D0946">
      <w:pPr>
        <w:spacing w:line="360" w:lineRule="auto"/>
        <w:rPr>
          <w:rFonts w:ascii="Arial" w:hAnsi="Arial" w:cs="Arial"/>
          <w:b/>
          <w:bCs/>
          <w:sz w:val="20"/>
          <w:szCs w:val="20"/>
          <w:rtl/>
        </w:rPr>
      </w:pPr>
      <w:r w:rsidRPr="008D0946">
        <w:rPr>
          <w:rFonts w:ascii="Arial" w:hAnsi="Arial" w:cs="Arial"/>
          <w:b/>
          <w:bCs/>
          <w:sz w:val="20"/>
          <w:szCs w:val="20"/>
          <w:rtl/>
        </w:rPr>
        <w:t>תפקיד:</w:t>
      </w:r>
      <w:r w:rsidRPr="008D0946">
        <w:rPr>
          <w:rFonts w:ascii="Arial" w:hAnsi="Arial" w:cs="Arial" w:hint="cs"/>
          <w:b/>
          <w:bCs/>
          <w:sz w:val="20"/>
          <w:szCs w:val="20"/>
          <w:rtl/>
        </w:rPr>
        <w:t xml:space="preserve"> </w:t>
      </w:r>
      <w:r w:rsidRPr="008D0946">
        <w:rPr>
          <w:rFonts w:ascii="Arial" w:hAnsi="Arial" w:cs="Arial"/>
          <w:b/>
          <w:bCs/>
          <w:sz w:val="20"/>
          <w:szCs w:val="20"/>
          <w:rtl/>
        </w:rPr>
        <w:t>________________________</w:t>
      </w:r>
    </w:p>
    <w:p w:rsidR="008D0946" w:rsidRPr="008D0946" w:rsidRDefault="008D0946" w:rsidP="008D0946">
      <w:pPr>
        <w:spacing w:line="360" w:lineRule="auto"/>
        <w:rPr>
          <w:sz w:val="20"/>
          <w:szCs w:val="20"/>
        </w:rPr>
      </w:pPr>
      <w:r w:rsidRPr="008D0946">
        <w:rPr>
          <w:rFonts w:ascii="Arial" w:hAnsi="Arial" w:cs="Arial"/>
          <w:b/>
          <w:bCs/>
          <w:sz w:val="20"/>
          <w:szCs w:val="20"/>
          <w:rtl/>
        </w:rPr>
        <w:t>חתימה:</w:t>
      </w:r>
      <w:r w:rsidRPr="008D0946">
        <w:rPr>
          <w:rFonts w:ascii="Arial" w:hAnsi="Arial" w:cs="Arial" w:hint="cs"/>
          <w:b/>
          <w:bCs/>
          <w:sz w:val="20"/>
          <w:szCs w:val="20"/>
          <w:rtl/>
        </w:rPr>
        <w:t xml:space="preserve"> </w:t>
      </w:r>
      <w:r w:rsidRPr="008D0946">
        <w:rPr>
          <w:rFonts w:ascii="Arial" w:hAnsi="Arial" w:cs="Arial"/>
          <w:b/>
          <w:bCs/>
          <w:sz w:val="20"/>
          <w:szCs w:val="20"/>
          <w:rtl/>
        </w:rPr>
        <w:t>________________________</w:t>
      </w:r>
      <w:r w:rsidRPr="008D0946">
        <w:rPr>
          <w:sz w:val="20"/>
          <w:szCs w:val="20"/>
        </w:rPr>
        <w:t xml:space="preserve"> </w:t>
      </w: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p>
    <w:p w:rsidR="008D0946" w:rsidRPr="008D0946" w:rsidRDefault="008D0946" w:rsidP="008D0946">
      <w:pPr>
        <w:rPr>
          <w:sz w:val="20"/>
          <w:szCs w:val="20"/>
        </w:rPr>
      </w:pPr>
      <w:r w:rsidRPr="008D0946">
        <w:rPr>
          <w:rStyle w:val="afc"/>
          <w:sz w:val="20"/>
          <w:szCs w:val="20"/>
        </w:rPr>
        <w:footnoteRef/>
      </w:r>
      <w:r w:rsidRPr="008D0946">
        <w:rPr>
          <w:sz w:val="20"/>
          <w:szCs w:val="20"/>
          <w:rtl/>
        </w:rPr>
        <w:t xml:space="preserve"> </w:t>
      </w:r>
      <w:r w:rsidRPr="008D0946">
        <w:rPr>
          <w:rFonts w:hint="cs"/>
          <w:sz w:val="20"/>
          <w:szCs w:val="20"/>
          <w:rtl/>
        </w:rPr>
        <w:t>טופס זה הינו חובה עבור חשבוניות שסכומן מעל ל- 10,000 ₪.</w:t>
      </w:r>
    </w:p>
    <w:p w:rsidR="008D0946" w:rsidRPr="008D0946" w:rsidRDefault="008D0946" w:rsidP="008D0946">
      <w:pPr>
        <w:pStyle w:val="-"/>
        <w:rPr>
          <w:sz w:val="20"/>
          <w:szCs w:val="20"/>
        </w:rPr>
      </w:pPr>
      <w:bookmarkStart w:id="231" w:name="נספח_ג"/>
      <w:r w:rsidRPr="008D0946">
        <w:rPr>
          <w:rFonts w:hint="cs"/>
          <w:sz w:val="20"/>
          <w:szCs w:val="20"/>
          <w:rtl/>
          <w:lang w:bidi="he-IL"/>
        </w:rPr>
        <w:lastRenderedPageBreak/>
        <w:t>נספח ג</w:t>
      </w:r>
    </w:p>
    <w:bookmarkEnd w:id="231"/>
    <w:p w:rsidR="008D0946" w:rsidRPr="008D0946" w:rsidRDefault="008D0946" w:rsidP="008D0946">
      <w:pPr>
        <w:pStyle w:val="-0"/>
        <w:rPr>
          <w:sz w:val="20"/>
          <w:szCs w:val="20"/>
          <w:rtl/>
        </w:rPr>
      </w:pPr>
      <w:r w:rsidRPr="008D0946">
        <w:rPr>
          <w:rFonts w:hint="cs"/>
          <w:sz w:val="20"/>
          <w:szCs w:val="20"/>
          <w:rtl/>
        </w:rPr>
        <w:t>טבלת שינויים שבוצעו בהוראה</w:t>
      </w:r>
    </w:p>
    <w:tbl>
      <w:tblPr>
        <w:bidiVisual/>
        <w:tblW w:w="4953" w:type="pct"/>
        <w:tblInd w:w="9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862"/>
        <w:gridCol w:w="1335"/>
        <w:gridCol w:w="1791"/>
        <w:gridCol w:w="4987"/>
      </w:tblGrid>
      <w:tr w:rsidR="008D0946" w:rsidRPr="008D0946" w:rsidTr="008D0946">
        <w:trPr>
          <w:cantSplit/>
          <w:trHeight w:val="20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8D0946" w:rsidRPr="008D0946" w:rsidRDefault="008D0946" w:rsidP="008D0946">
            <w:pPr>
              <w:jc w:val="center"/>
              <w:rPr>
                <w:rFonts w:ascii="Arial" w:eastAsia="PMingLiU" w:hAnsi="Arial" w:cs="Arial"/>
                <w:b/>
                <w:bCs/>
                <w:sz w:val="20"/>
                <w:szCs w:val="20"/>
              </w:rPr>
            </w:pPr>
            <w:r w:rsidRPr="008D0946">
              <w:rPr>
                <w:rFonts w:ascii="Arial" w:eastAsia="PMingLiU" w:hAnsi="Arial" w:cs="Arial"/>
                <w:b/>
                <w:bCs/>
                <w:sz w:val="20"/>
                <w:szCs w:val="20"/>
                <w:rtl/>
              </w:rPr>
              <w:t>טבלת שינויים</w:t>
            </w:r>
          </w:p>
        </w:tc>
      </w:tr>
      <w:tr w:rsidR="008D0946" w:rsidRPr="008D0946" w:rsidTr="008D0946">
        <w:trPr>
          <w:cantSplit/>
          <w:trHeight w:val="208"/>
          <w:tblHeader/>
        </w:trPr>
        <w:tc>
          <w:tcPr>
            <w:tcW w:w="480" w:type="pct"/>
            <w:tcBorders>
              <w:top w:val="single" w:sz="4" w:space="0" w:color="auto"/>
              <w:left w:val="single" w:sz="4" w:space="0" w:color="auto"/>
              <w:bottom w:val="dotted" w:sz="4" w:space="0" w:color="auto"/>
              <w:right w:val="dotted" w:sz="4" w:space="0" w:color="auto"/>
            </w:tcBorders>
            <w:shd w:val="pct5" w:color="auto" w:fill="FFFFFF"/>
            <w:vAlign w:val="center"/>
          </w:tcPr>
          <w:p w:rsidR="008D0946" w:rsidRPr="008D0946" w:rsidRDefault="008D0946" w:rsidP="008D0946">
            <w:pPr>
              <w:jc w:val="center"/>
              <w:rPr>
                <w:rFonts w:ascii="Arial" w:eastAsia="PMingLiU" w:hAnsi="Arial" w:cs="Arial"/>
                <w:b/>
                <w:bCs/>
                <w:sz w:val="20"/>
                <w:szCs w:val="20"/>
                <w:rtl/>
              </w:rPr>
            </w:pPr>
            <w:r w:rsidRPr="008D0946">
              <w:rPr>
                <w:rFonts w:ascii="Arial" w:eastAsia="PMingLiU" w:hAnsi="Arial" w:cs="Arial"/>
                <w:b/>
                <w:bCs/>
                <w:sz w:val="20"/>
                <w:szCs w:val="20"/>
                <w:rtl/>
              </w:rPr>
              <w:t>מהדורה</w:t>
            </w:r>
          </w:p>
        </w:tc>
        <w:tc>
          <w:tcPr>
            <w:tcW w:w="744" w:type="pct"/>
            <w:tcBorders>
              <w:top w:val="single" w:sz="4" w:space="0" w:color="auto"/>
              <w:left w:val="dotted" w:sz="4" w:space="0" w:color="auto"/>
              <w:bottom w:val="dotted" w:sz="4" w:space="0" w:color="auto"/>
              <w:right w:val="dotted" w:sz="4" w:space="0" w:color="auto"/>
            </w:tcBorders>
            <w:shd w:val="pct5" w:color="auto" w:fill="FFFFFF"/>
            <w:vAlign w:val="center"/>
          </w:tcPr>
          <w:p w:rsidR="008D0946" w:rsidRPr="008D0946" w:rsidRDefault="008D0946" w:rsidP="008D0946">
            <w:pPr>
              <w:jc w:val="center"/>
              <w:rPr>
                <w:rFonts w:ascii="Arial" w:eastAsia="PMingLiU" w:hAnsi="Arial" w:cs="Arial"/>
                <w:b/>
                <w:bCs/>
                <w:sz w:val="20"/>
                <w:szCs w:val="20"/>
              </w:rPr>
            </w:pPr>
            <w:r w:rsidRPr="008D0946">
              <w:rPr>
                <w:rFonts w:ascii="Arial" w:eastAsia="PMingLiU" w:hAnsi="Arial" w:cs="Arial"/>
                <w:b/>
                <w:bCs/>
                <w:sz w:val="20"/>
                <w:szCs w:val="20"/>
                <w:rtl/>
              </w:rPr>
              <w:t>תאריך</w:t>
            </w:r>
          </w:p>
        </w:tc>
        <w:tc>
          <w:tcPr>
            <w:tcW w:w="998" w:type="pct"/>
            <w:tcBorders>
              <w:top w:val="single" w:sz="4" w:space="0" w:color="auto"/>
              <w:left w:val="dotted" w:sz="4" w:space="0" w:color="auto"/>
              <w:bottom w:val="dotted" w:sz="4" w:space="0" w:color="auto"/>
              <w:right w:val="dotted" w:sz="4" w:space="0" w:color="auto"/>
            </w:tcBorders>
            <w:shd w:val="pct5" w:color="auto" w:fill="FFFFFF"/>
            <w:vAlign w:val="center"/>
          </w:tcPr>
          <w:p w:rsidR="008D0946" w:rsidRPr="008D0946" w:rsidRDefault="008D0946" w:rsidP="008D0946">
            <w:pPr>
              <w:jc w:val="center"/>
              <w:rPr>
                <w:rFonts w:ascii="Arial" w:eastAsia="PMingLiU" w:hAnsi="Arial" w:cs="Arial"/>
                <w:b/>
                <w:bCs/>
                <w:sz w:val="20"/>
                <w:szCs w:val="20"/>
                <w:rtl/>
              </w:rPr>
            </w:pPr>
            <w:r w:rsidRPr="008D0946">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rsidR="008D0946" w:rsidRPr="008D0946" w:rsidRDefault="008D0946" w:rsidP="008D0946">
            <w:pPr>
              <w:jc w:val="center"/>
              <w:rPr>
                <w:rFonts w:ascii="Arial" w:eastAsia="PMingLiU" w:hAnsi="Arial" w:cs="Arial"/>
                <w:b/>
                <w:bCs/>
                <w:sz w:val="20"/>
                <w:szCs w:val="20"/>
                <w:rtl/>
              </w:rPr>
            </w:pPr>
            <w:r w:rsidRPr="008D0946">
              <w:rPr>
                <w:rFonts w:ascii="Arial" w:eastAsia="PMingLiU" w:hAnsi="Arial" w:cs="Arial"/>
                <w:b/>
                <w:bCs/>
                <w:sz w:val="20"/>
                <w:szCs w:val="20"/>
                <w:rtl/>
              </w:rPr>
              <w:t>תיאור השינוי / נימוקים</w:t>
            </w:r>
          </w:p>
        </w:tc>
      </w:tr>
      <w:tr w:rsidR="008D0946" w:rsidRPr="008D0946" w:rsidTr="008D0946">
        <w:trPr>
          <w:cantSplit/>
          <w:trHeight w:val="355"/>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r w:rsidRPr="008D0946">
              <w:rPr>
                <w:rFonts w:asciiTheme="minorBidi" w:hAnsiTheme="minorBidi" w:cstheme="minorBidi" w:hint="cs"/>
                <w:sz w:val="20"/>
                <w:szCs w:val="20"/>
                <w:rtl/>
              </w:rPr>
              <w:t>08</w:t>
            </w:r>
          </w:p>
        </w:tc>
        <w:tc>
          <w:tcPr>
            <w:tcW w:w="744" w:type="pct"/>
            <w:vMerge w:val="restar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hint="cs"/>
                <w:sz w:val="20"/>
                <w:szCs w:val="20"/>
                <w:rtl/>
              </w:rPr>
              <w:t>01.02.2019</w:t>
            </w: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hint="cs"/>
                <w:sz w:val="20"/>
                <w:szCs w:val="20"/>
                <w:rtl/>
              </w:rPr>
              <w:t>מרבית הסעיפים</w:t>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עדכון אופן דיווח שעות העבודה של נותני שירותים חיצוניים, בהתאם לשימוש באפליקציי</w:t>
            </w:r>
            <w:r w:rsidRPr="008D0946">
              <w:rPr>
                <w:rFonts w:ascii="Arial" w:hAnsi="Arial" w:cs="Arial" w:hint="eastAsia"/>
                <w:sz w:val="20"/>
                <w:szCs w:val="20"/>
                <w:rtl/>
              </w:rPr>
              <w:t>ת</w:t>
            </w:r>
            <w:r w:rsidRPr="008D0946">
              <w:rPr>
                <w:rFonts w:ascii="Arial" w:hAnsi="Arial" w:cs="Arial" w:hint="cs"/>
                <w:sz w:val="20"/>
                <w:szCs w:val="20"/>
                <w:rtl/>
              </w:rPr>
              <w:t xml:space="preserve"> הדיווח</w:t>
            </w:r>
          </w:p>
        </w:tc>
      </w:tr>
      <w:tr w:rsidR="008D0946" w:rsidRPr="008D0946" w:rsidTr="008D0946">
        <w:trPr>
          <w:cantSplit/>
          <w:trHeight w:val="29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Ref435699101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hint="cs"/>
                <w:sz w:val="20"/>
                <w:szCs w:val="20"/>
                <w:rtl/>
              </w:rPr>
              <w:t>שגיאה! מקור ההפניה לא נמצא.</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עדכון כללי ההפחתה מתעריף ההצעה הזוכה, בהתקשרויות על פי תשומות</w:t>
            </w:r>
          </w:p>
        </w:tc>
      </w:tr>
      <w:tr w:rsidR="008D0946" w:rsidRPr="008D0946" w:rsidTr="008D0946">
        <w:trPr>
          <w:cantSplit/>
          <w:trHeight w:val="359"/>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Ref506470494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2.3.2.2</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שינוי ההנחיות בעניין עדכון תעריפי חשכ''ל בהתקשרויות קיימות, על פי תשומות</w:t>
            </w:r>
          </w:p>
        </w:tc>
      </w:tr>
      <w:tr w:rsidR="008D0946" w:rsidRPr="008D0946" w:rsidTr="008D0946">
        <w:trPr>
          <w:cantSplit/>
          <w:trHeight w:val="284"/>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Ref533501001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2.6</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הוספת הנחיות בעניין התקשרות עם נותני שירותים חיצוניים מחו''ל</w:t>
            </w:r>
          </w:p>
        </w:tc>
      </w:tr>
      <w:tr w:rsidR="008D0946" w:rsidRPr="008D0946" w:rsidTr="008D0946">
        <w:trPr>
          <w:cantSplit/>
          <w:trHeight w:val="364"/>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r w:rsidRPr="008D0946">
              <w:rPr>
                <w:rFonts w:asciiTheme="minorBidi" w:hAnsiTheme="minorBidi" w:cstheme="minorBidi" w:hint="cs"/>
                <w:sz w:val="20"/>
                <w:szCs w:val="20"/>
                <w:rtl/>
              </w:rPr>
              <w:t>09</w:t>
            </w:r>
          </w:p>
        </w:tc>
        <w:tc>
          <w:tcPr>
            <w:tcW w:w="744" w:type="pct"/>
            <w:vMerge w:val="restar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hint="cs"/>
                <w:sz w:val="20"/>
                <w:szCs w:val="20"/>
                <w:rtl/>
              </w:rPr>
              <w:t>09.06.2020</w:t>
            </w: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Ref30503329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hint="cs"/>
                <w:sz w:val="20"/>
                <w:szCs w:val="20"/>
                <w:rtl/>
              </w:rPr>
              <w:t>שגיאה! מקור ההפניה לא נמצא.</w:t>
            </w:r>
            <w:r w:rsidRPr="008D0946">
              <w:rPr>
                <w:rFonts w:ascii="Arial" w:hAnsi="Arial" w:cs="Arial"/>
                <w:sz w:val="20"/>
                <w:szCs w:val="20"/>
                <w:rtl/>
              </w:rPr>
              <w:fldChar w:fldCharType="end"/>
            </w: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Ref30504110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hint="cs"/>
                <w:sz w:val="20"/>
                <w:szCs w:val="20"/>
                <w:rtl/>
              </w:rPr>
              <w:t>שגיאה! מקור ההפניה לא נמצא.</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הוספת התייחסות בדבר הנפקת כרטיס מגנטי של המשרד לנותנים שירותים חיצוניים</w:t>
            </w:r>
          </w:p>
        </w:tc>
      </w:tr>
      <w:tr w:rsidR="008D0946" w:rsidRPr="008D0946" w:rsidTr="008D0946">
        <w:trPr>
          <w:cantSplit/>
          <w:trHeight w:val="670"/>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Ref30503316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hint="cs"/>
                <w:sz w:val="20"/>
                <w:szCs w:val="20"/>
                <w:rtl/>
              </w:rPr>
              <w:t>שגיאה! מקור ההפניה לא נמצא.</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הוספת הנחיה בעניין קביעת מרחק יעדי הנסיעה, במקרה שבו דיווח המרחקים נעשה באמצעות מערכת הדיווח</w:t>
            </w:r>
          </w:p>
        </w:tc>
      </w:tr>
      <w:tr w:rsidR="008D0946" w:rsidRPr="008D0946" w:rsidTr="008D0946">
        <w:trPr>
          <w:cantSplit/>
          <w:trHeight w:val="382"/>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Ref30503297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hint="cs"/>
                <w:sz w:val="20"/>
                <w:szCs w:val="20"/>
                <w:rtl/>
              </w:rPr>
              <w:t>שגיאה! מקור ההפניה לא נמצא.</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הדגשה כי כפל תשלומים לא יחול במקרה שנותן השירותים מדווח באמצעות מערכת הדיווח</w:t>
            </w:r>
          </w:p>
        </w:tc>
      </w:tr>
      <w:tr w:rsidR="008D0946" w:rsidRPr="008D0946" w:rsidTr="008D0946">
        <w:trPr>
          <w:cantSplit/>
          <w:trHeight w:val="306"/>
          <w:tblHeader/>
        </w:trPr>
        <w:tc>
          <w:tcPr>
            <w:tcW w:w="480" w:type="pct"/>
            <w:vMerge/>
            <w:tcBorders>
              <w:top w:val="dotted" w:sz="4" w:space="0" w:color="auto"/>
              <w:left w:val="single" w:sz="4" w:space="0" w:color="auto"/>
              <w:bottom w:val="single"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single"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single"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Ref506470522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hint="cs"/>
                <w:sz w:val="20"/>
                <w:szCs w:val="20"/>
                <w:rtl/>
              </w:rPr>
              <w:t>שגיאה! מקור ההפניה לא נמצא.</w:t>
            </w:r>
            <w:r w:rsidRPr="008D0946">
              <w:rPr>
                <w:rFonts w:ascii="Arial" w:hAnsi="Arial" w:cs="Arial"/>
                <w:sz w:val="20"/>
                <w:szCs w:val="20"/>
                <w:rtl/>
              </w:rPr>
              <w:fldChar w:fldCharType="end"/>
            </w:r>
          </w:p>
        </w:tc>
        <w:tc>
          <w:tcPr>
            <w:tcW w:w="2778" w:type="pct"/>
            <w:tcBorders>
              <w:top w:val="dotted" w:sz="4" w:space="0" w:color="auto"/>
              <w:left w:val="dotted" w:sz="4" w:space="0" w:color="auto"/>
              <w:bottom w:val="single"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Arial" w:hAnsi="Arial" w:cs="Arial" w:hint="cs"/>
                <w:sz w:val="20"/>
                <w:szCs w:val="20"/>
                <w:rtl/>
              </w:rPr>
              <w:t>עדכון ההנחיות בעניין התקשרות עם נותני שירותים חיצוניים במקצועות המחשוב והסייבר</w:t>
            </w:r>
          </w:p>
        </w:tc>
      </w:tr>
      <w:tr w:rsidR="008D0946" w:rsidRPr="008D0946" w:rsidTr="008D0946">
        <w:trPr>
          <w:cantSplit/>
          <w:trHeight w:val="262"/>
          <w:tblHeader/>
        </w:trPr>
        <w:tc>
          <w:tcPr>
            <w:tcW w:w="480" w:type="pct"/>
            <w:vMerge w:val="restart"/>
            <w:tcBorders>
              <w:top w:val="single"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r w:rsidRPr="008D0946">
              <w:rPr>
                <w:rFonts w:asciiTheme="minorBidi" w:hAnsiTheme="minorBidi" w:cstheme="minorBidi" w:hint="cs"/>
                <w:sz w:val="20"/>
                <w:szCs w:val="20"/>
                <w:rtl/>
              </w:rPr>
              <w:t>10</w:t>
            </w:r>
          </w:p>
        </w:tc>
        <w:tc>
          <w:tcPr>
            <w:tcW w:w="744" w:type="pct"/>
            <w:vMerge w:val="restart"/>
            <w:tcBorders>
              <w:top w:val="single"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hint="cs"/>
                <w:sz w:val="20"/>
                <w:szCs w:val="20"/>
                <w:rtl/>
              </w:rPr>
              <w:t>03.05.2021</w:t>
            </w:r>
          </w:p>
        </w:tc>
        <w:tc>
          <w:tcPr>
            <w:tcW w:w="998" w:type="pct"/>
            <w:tcBorders>
              <w:top w:val="single"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Ref533501001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2.6</w:t>
            </w:r>
            <w:r w:rsidRPr="008D0946">
              <w:rPr>
                <w:rFonts w:ascii="Arial" w:hAnsi="Arial" w:cs="Arial"/>
                <w:sz w:val="20"/>
                <w:szCs w:val="20"/>
                <w:rtl/>
              </w:rPr>
              <w:fldChar w:fldCharType="end"/>
            </w:r>
          </w:p>
        </w:tc>
        <w:tc>
          <w:tcPr>
            <w:tcW w:w="2778" w:type="pct"/>
            <w:tcBorders>
              <w:top w:val="single"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Theme="minorBidi" w:hAnsiTheme="minorBidi" w:cstheme="minorBidi"/>
                <w:sz w:val="20"/>
                <w:szCs w:val="20"/>
                <w:rtl/>
              </w:rPr>
              <w:t>עדכון הסעיף בעניין נותני שירותים חיצוניים מחו"ל</w:t>
            </w:r>
            <w:r w:rsidRPr="008D0946">
              <w:rPr>
                <w:rFonts w:asciiTheme="minorBidi" w:hAnsiTheme="minorBidi" w:cstheme="minorBidi" w:hint="cs"/>
                <w:sz w:val="20"/>
                <w:szCs w:val="20"/>
                <w:rtl/>
              </w:rPr>
              <w:t>.</w:t>
            </w:r>
          </w:p>
        </w:tc>
      </w:tr>
      <w:tr w:rsidR="008D0946" w:rsidRPr="008D0946" w:rsidTr="008D0946">
        <w:trPr>
          <w:cantSplit/>
          <w:trHeight w:val="21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Del="006A0199"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Ref54262114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2.7.2</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Theme="minorBidi" w:hAnsiTheme="minorBidi" w:cstheme="minorBidi"/>
                <w:sz w:val="20"/>
                <w:szCs w:val="20"/>
                <w:rtl/>
              </w:rPr>
            </w:pPr>
            <w:r w:rsidRPr="008D0946">
              <w:rPr>
                <w:rFonts w:ascii="Arial" w:hAnsi="Arial" w:cs="Arial" w:hint="cs"/>
                <w:sz w:val="20"/>
                <w:szCs w:val="20"/>
                <w:rtl/>
              </w:rPr>
              <w:t>עדכון ההנחיות בעניין התקשרות לרכישת שירותים משפטיים חיצוניים.</w:t>
            </w:r>
          </w:p>
        </w:tc>
      </w:tr>
      <w:tr w:rsidR="008D0946" w:rsidRPr="008D0946" w:rsidTr="008D0946">
        <w:trPr>
          <w:cantSplit/>
          <w:trHeight w:val="425"/>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sz w:val="20"/>
                <w:szCs w:val="20"/>
              </w:rPr>
              <w:instrText>REF</w:instrText>
            </w:r>
            <w:r w:rsidRPr="008D0946">
              <w:rPr>
                <w:rFonts w:ascii="Arial" w:hAnsi="Arial" w:cs="Arial"/>
                <w:sz w:val="20"/>
                <w:szCs w:val="20"/>
                <w:rtl/>
              </w:rPr>
              <w:instrText xml:space="preserve"> _</w:instrText>
            </w:r>
            <w:r w:rsidRPr="008D0946">
              <w:rPr>
                <w:rFonts w:ascii="Arial" w:hAnsi="Arial" w:cs="Arial"/>
                <w:sz w:val="20"/>
                <w:szCs w:val="20"/>
              </w:rPr>
              <w:instrText>Ref56608557 \r \h</w:instrText>
            </w:r>
            <w:r w:rsidRPr="008D0946">
              <w:rPr>
                <w:rFonts w:ascii="Arial" w:hAnsi="Arial" w:cs="Arial"/>
                <w:sz w:val="20"/>
                <w:szCs w:val="20"/>
                <w:rtl/>
              </w:rPr>
              <w:instrText xml:space="preserve">  \* </w:instrText>
            </w:r>
            <w:r w:rsidRPr="008D0946">
              <w:rPr>
                <w:rFonts w:ascii="Arial" w:hAnsi="Arial" w:cs="Arial"/>
                <w:sz w:val="20"/>
                <w:szCs w:val="20"/>
              </w:rPr>
              <w:instrText>MERGEFORMAT</w:instrText>
            </w:r>
            <w:r w:rsidRPr="008D0946">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2.7.6</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Theme="minorBidi" w:hAnsiTheme="minorBidi" w:cstheme="minorBidi"/>
                <w:sz w:val="20"/>
                <w:szCs w:val="20"/>
                <w:rtl/>
              </w:rPr>
              <w:t>הוספת הנחיות בעניין התקשרות עם מתכננים בעבודות בינוי</w:t>
            </w:r>
            <w:r w:rsidRPr="008D0946">
              <w:rPr>
                <w:rFonts w:asciiTheme="minorBidi" w:hAnsiTheme="minorBidi" w:cstheme="minorBidi" w:hint="cs"/>
                <w:sz w:val="20"/>
                <w:szCs w:val="20"/>
                <w:rtl/>
              </w:rPr>
              <w:t>.</w:t>
            </w:r>
          </w:p>
        </w:tc>
      </w:tr>
      <w:tr w:rsidR="008D0946" w:rsidRPr="008D0946" w:rsidTr="008D0946">
        <w:trPr>
          <w:cantSplit/>
          <w:trHeight w:val="335"/>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Theme="minorBidi" w:hAnsiTheme="minorBidi" w:cstheme="minorBidi"/>
                <w:sz w:val="20"/>
                <w:szCs w:val="20"/>
                <w:rtl/>
              </w:rPr>
              <w:fldChar w:fldCharType="begin"/>
            </w:r>
            <w:r w:rsidRPr="008D0946">
              <w:rPr>
                <w:rFonts w:asciiTheme="minorBidi" w:hAnsiTheme="minorBidi" w:cstheme="minorBidi"/>
                <w:sz w:val="20"/>
                <w:szCs w:val="20"/>
                <w:rtl/>
              </w:rPr>
              <w:instrText xml:space="preserve"> </w:instrText>
            </w:r>
            <w:r w:rsidRPr="008D0946">
              <w:rPr>
                <w:rFonts w:asciiTheme="minorBidi" w:hAnsiTheme="minorBidi" w:cstheme="minorBidi"/>
                <w:sz w:val="20"/>
                <w:szCs w:val="20"/>
              </w:rPr>
              <w:instrText>REF</w:instrText>
            </w:r>
            <w:r w:rsidRPr="008D0946">
              <w:rPr>
                <w:rFonts w:asciiTheme="minorBidi" w:hAnsiTheme="minorBidi" w:cstheme="minorBidi"/>
                <w:sz w:val="20"/>
                <w:szCs w:val="20"/>
                <w:rtl/>
              </w:rPr>
              <w:instrText xml:space="preserve"> _</w:instrText>
            </w:r>
            <w:r w:rsidRPr="008D0946">
              <w:rPr>
                <w:rFonts w:asciiTheme="minorBidi" w:hAnsiTheme="minorBidi" w:cstheme="minorBidi"/>
                <w:sz w:val="20"/>
                <w:szCs w:val="20"/>
              </w:rPr>
              <w:instrText>Ref69819844 \r \h</w:instrText>
            </w:r>
            <w:r w:rsidRPr="008D0946">
              <w:rPr>
                <w:rFonts w:asciiTheme="minorBidi" w:hAnsiTheme="minorBidi" w:cstheme="minorBidi"/>
                <w:sz w:val="20"/>
                <w:szCs w:val="20"/>
                <w:rtl/>
              </w:rPr>
              <w:instrText xml:space="preserve">  \* </w:instrText>
            </w:r>
            <w:r w:rsidRPr="008D0946">
              <w:rPr>
                <w:rFonts w:asciiTheme="minorBidi" w:hAnsiTheme="minorBidi" w:cstheme="minorBidi"/>
                <w:sz w:val="20"/>
                <w:szCs w:val="20"/>
              </w:rPr>
              <w:instrText>MERGEFORMAT</w:instrText>
            </w:r>
            <w:r w:rsidRPr="008D0946">
              <w:rPr>
                <w:rFonts w:asciiTheme="minorBidi" w:hAnsiTheme="minorBidi" w:cstheme="minorBidi"/>
                <w:sz w:val="20"/>
                <w:szCs w:val="20"/>
                <w:rtl/>
              </w:rPr>
              <w:instrText xml:space="preserve"> </w:instrText>
            </w:r>
            <w:r w:rsidRPr="008D0946">
              <w:rPr>
                <w:rFonts w:asciiTheme="minorBidi" w:hAnsiTheme="minorBidi" w:cstheme="minorBidi"/>
                <w:sz w:val="20"/>
                <w:szCs w:val="20"/>
                <w:rtl/>
              </w:rPr>
            </w:r>
            <w:r w:rsidRPr="008D0946">
              <w:rPr>
                <w:rFonts w:asciiTheme="minorBidi" w:hAnsiTheme="minorBidi" w:cstheme="minorBidi"/>
                <w:sz w:val="20"/>
                <w:szCs w:val="20"/>
                <w:rtl/>
              </w:rPr>
              <w:fldChar w:fldCharType="separate"/>
            </w:r>
            <w:r w:rsidR="00381DED">
              <w:rPr>
                <w:rFonts w:asciiTheme="minorBidi" w:hAnsiTheme="minorBidi" w:cstheme="minorBidi"/>
                <w:sz w:val="20"/>
                <w:szCs w:val="20"/>
                <w:cs/>
              </w:rPr>
              <w:t>‎</w:t>
            </w:r>
            <w:r w:rsidR="00381DED">
              <w:rPr>
                <w:rFonts w:asciiTheme="minorBidi" w:hAnsiTheme="minorBidi" w:cstheme="minorBidi"/>
                <w:sz w:val="20"/>
                <w:szCs w:val="20"/>
              </w:rPr>
              <w:t>2.7.7</w:t>
            </w:r>
            <w:r w:rsidRPr="008D0946">
              <w:rPr>
                <w:rFonts w:asciiTheme="minorBidi" w:hAnsiTheme="minorBidi" w:cstheme="minorBidi"/>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Theme="minorBidi" w:hAnsiTheme="minorBidi" w:cstheme="minorBidi"/>
                <w:sz w:val="20"/>
                <w:szCs w:val="20"/>
                <w:rtl/>
              </w:rPr>
            </w:pPr>
            <w:r w:rsidRPr="008D0946">
              <w:rPr>
                <w:rFonts w:asciiTheme="minorBidi" w:hAnsiTheme="minorBidi" w:cstheme="minorBidi"/>
                <w:sz w:val="20"/>
                <w:szCs w:val="20"/>
                <w:rtl/>
              </w:rPr>
              <w:t>הוספת הנחיות בעניין החלת שינויים על התקשרויות קיימות.</w:t>
            </w:r>
          </w:p>
        </w:tc>
      </w:tr>
      <w:tr w:rsidR="008D0946" w:rsidRPr="008D0946" w:rsidTr="008D0946">
        <w:trPr>
          <w:cantSplit/>
          <w:trHeight w:val="83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Arial" w:hAnsi="Arial" w:cs="Arial"/>
                <w:sz w:val="20"/>
                <w:szCs w:val="20"/>
                <w:rtl/>
              </w:rPr>
            </w:pPr>
            <w:r w:rsidRPr="008D0946">
              <w:rPr>
                <w:rFonts w:asciiTheme="minorBidi" w:hAnsiTheme="minorBidi" w:cstheme="minorBidi"/>
                <w:sz w:val="20"/>
                <w:szCs w:val="20"/>
                <w:rtl/>
              </w:rPr>
              <w:t xml:space="preserve">עדכון ההודעות הבאות: </w:t>
            </w:r>
            <w:hyperlink r:id="rId69" w:history="1">
              <w:r w:rsidRPr="008D0946">
                <w:rPr>
                  <w:rStyle w:val="Hyperlink"/>
                  <w:rFonts w:asciiTheme="minorBidi" w:hAnsiTheme="minorBidi" w:cstheme="minorBidi"/>
                  <w:sz w:val="20"/>
                  <w:szCs w:val="20"/>
                  <w:rtl/>
                </w:rPr>
                <w:t>''תעריפי התקשרות עם נותני שירותים חיצוניים''</w:t>
              </w:r>
            </w:hyperlink>
            <w:r w:rsidRPr="008D0946">
              <w:rPr>
                <w:rFonts w:asciiTheme="minorBidi" w:hAnsiTheme="minorBidi" w:cstheme="minorBidi"/>
                <w:sz w:val="20"/>
                <w:szCs w:val="20"/>
                <w:rtl/>
              </w:rPr>
              <w:t xml:space="preserve">, </w:t>
            </w:r>
            <w:hyperlink r:id="rId70" w:history="1">
              <w:r w:rsidRPr="008D0946">
                <w:rPr>
                  <w:rStyle w:val="Hyperlink"/>
                  <w:rFonts w:asciiTheme="minorBidi" w:hAnsiTheme="minorBidi" w:cstheme="minorBidi"/>
                  <w:sz w:val="20"/>
                  <w:szCs w:val="20"/>
                  <w:rtl/>
                </w:rPr>
                <w:t>"הנחיות לאופן העבודה במרכב"ה בהתקשרות עם נותני שירותים חיצוניים</w:t>
              </w:r>
            </w:hyperlink>
            <w:r w:rsidRPr="008D0946">
              <w:rPr>
                <w:rStyle w:val="Hyperlink"/>
                <w:rFonts w:asciiTheme="minorBidi" w:hAnsiTheme="minorBidi" w:cstheme="minorBidi"/>
                <w:sz w:val="20"/>
                <w:szCs w:val="20"/>
              </w:rPr>
              <w:t>"</w:t>
            </w:r>
            <w:r w:rsidRPr="008D0946">
              <w:rPr>
                <w:rFonts w:asciiTheme="minorBidi" w:hAnsiTheme="minorBidi" w:cstheme="minorBidi"/>
                <w:sz w:val="20"/>
                <w:szCs w:val="20"/>
                <w:rtl/>
              </w:rPr>
              <w:t xml:space="preserve"> ו</w:t>
            </w:r>
            <w:hyperlink r:id="rId71" w:history="1">
              <w:r w:rsidRPr="008D0946">
                <w:rPr>
                  <w:rStyle w:val="Hyperlink"/>
                  <w:rFonts w:asciiTheme="minorBidi" w:hAnsiTheme="minorBidi" w:cstheme="minorBidi"/>
                  <w:sz w:val="20"/>
                  <w:szCs w:val="20"/>
                  <w:rtl/>
                </w:rPr>
                <w:t>''עדכון תעריפי התקשרות קיימת''</w:t>
              </w:r>
            </w:hyperlink>
            <w:r w:rsidRPr="008D0946">
              <w:rPr>
                <w:rFonts w:asciiTheme="minorBidi" w:hAnsiTheme="minorBidi" w:cstheme="minorBidi"/>
                <w:sz w:val="20"/>
                <w:szCs w:val="20"/>
                <w:rtl/>
              </w:rPr>
              <w:t>.</w:t>
            </w:r>
          </w:p>
        </w:tc>
      </w:tr>
      <w:tr w:rsidR="008D0946" w:rsidRPr="008D0946" w:rsidTr="008D0946">
        <w:trPr>
          <w:cantSplit/>
          <w:trHeight w:val="594"/>
          <w:tblHeader/>
        </w:trPr>
        <w:tc>
          <w:tcPr>
            <w:tcW w:w="480" w:type="pct"/>
            <w:vMerge w:val="restart"/>
            <w:tcBorders>
              <w:top w:val="dotted" w:sz="4" w:space="0" w:color="auto"/>
              <w:left w:val="single"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r w:rsidRPr="008D0946">
              <w:rPr>
                <w:rFonts w:asciiTheme="minorBidi" w:hAnsiTheme="minorBidi" w:cstheme="minorBidi" w:hint="cs"/>
                <w:sz w:val="20"/>
                <w:szCs w:val="20"/>
                <w:rtl/>
              </w:rPr>
              <w:t>11</w:t>
            </w:r>
          </w:p>
        </w:tc>
        <w:tc>
          <w:tcPr>
            <w:tcW w:w="744" w:type="pct"/>
            <w:vMerge w:val="restart"/>
            <w:tcBorders>
              <w:top w:val="dotted" w:sz="4" w:space="0" w:color="auto"/>
              <w:left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hint="cs"/>
                <w:sz w:val="20"/>
                <w:szCs w:val="20"/>
                <w:rtl/>
              </w:rPr>
              <w:t>02.09.2021</w:t>
            </w:r>
          </w:p>
        </w:tc>
        <w:tc>
          <w:tcPr>
            <w:tcW w:w="998" w:type="pct"/>
            <w:tcBorders>
              <w:top w:val="dotted" w:sz="4" w:space="0" w:color="auto"/>
              <w:left w:val="dotted" w:sz="4" w:space="0" w:color="auto"/>
              <w:bottom w:val="dotted"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Ref79069906 \r \h</w:instrText>
            </w:r>
            <w:r w:rsidRPr="008D0946">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2.6.2</w:t>
            </w:r>
            <w:r w:rsidRPr="008D0946">
              <w:rPr>
                <w:rFonts w:ascii="Arial" w:hAnsi="Arial" w:cs="Arial"/>
                <w:sz w:val="20"/>
                <w:szCs w:val="20"/>
                <w:rtl/>
              </w:rPr>
              <w:fldChar w:fldCharType="end"/>
            </w:r>
            <w:r w:rsidRPr="008D0946">
              <w:rPr>
                <w:rFonts w:ascii="Arial" w:hAnsi="Arial" w:cs="Arial" w:hint="cs"/>
                <w:sz w:val="20"/>
                <w:szCs w:val="20"/>
                <w:rtl/>
              </w:rPr>
              <w:t xml:space="preserve">, </w:t>
            </w: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Ref79069919 \r \h</w:instrText>
            </w:r>
            <w:r w:rsidRPr="008D0946">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2.6.3</w:t>
            </w:r>
            <w:r w:rsidRPr="008D0946">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8D0946" w:rsidRPr="008D0946" w:rsidRDefault="008D0946" w:rsidP="008D0946">
            <w:pPr>
              <w:rPr>
                <w:rFonts w:asciiTheme="minorBidi" w:hAnsiTheme="minorBidi" w:cstheme="minorBidi"/>
                <w:sz w:val="20"/>
                <w:szCs w:val="20"/>
                <w:rtl/>
              </w:rPr>
            </w:pPr>
            <w:r w:rsidRPr="008D0946">
              <w:rPr>
                <w:rFonts w:asciiTheme="minorBidi" w:hAnsiTheme="minorBidi" w:cstheme="minorBidi" w:hint="cs"/>
                <w:sz w:val="20"/>
                <w:szCs w:val="20"/>
                <w:rtl/>
              </w:rPr>
              <w:t>הוספת הנחיות בנושא העסקת נותני שירותים חיצוניים מחו"ל מתחום הטכנולוגיה והמיכון, בהתאם ל</w:t>
            </w:r>
            <w:hyperlink r:id="rId72" w:history="1">
              <w:r w:rsidRPr="008D0946">
                <w:rPr>
                  <w:rStyle w:val="Hyperlink"/>
                  <w:rFonts w:asciiTheme="minorBidi" w:hAnsiTheme="minorBidi" w:cstheme="minorBidi"/>
                  <w:sz w:val="20"/>
                  <w:szCs w:val="20"/>
                  <w:rtl/>
                </w:rPr>
                <w:t>החלטת ממשלה, ''מדיניות הממשלה בנושא העסקת עובדים לא ישראלים ותיקון החלטות ממשלה'', מס' 3431, מיום 11 בינואר 2018.</w:t>
              </w:r>
            </w:hyperlink>
          </w:p>
        </w:tc>
      </w:tr>
      <w:tr w:rsidR="008D0946" w:rsidRPr="008D0946" w:rsidTr="008D0946">
        <w:trPr>
          <w:cantSplit/>
          <w:trHeight w:val="120"/>
          <w:tblHeader/>
        </w:trPr>
        <w:tc>
          <w:tcPr>
            <w:tcW w:w="480" w:type="pct"/>
            <w:vMerge/>
            <w:tcBorders>
              <w:left w:val="single" w:sz="4" w:space="0" w:color="auto"/>
              <w:bottom w:val="single" w:sz="4" w:space="0" w:color="auto"/>
              <w:right w:val="dotted" w:sz="4" w:space="0" w:color="auto"/>
            </w:tcBorders>
            <w:vAlign w:val="center"/>
          </w:tcPr>
          <w:p w:rsidR="008D0946" w:rsidRPr="008D0946" w:rsidRDefault="008D0946" w:rsidP="008D0946">
            <w:pPr>
              <w:jc w:val="center"/>
              <w:rPr>
                <w:rFonts w:asciiTheme="minorBidi" w:hAnsiTheme="minorBidi" w:cstheme="minorBidi"/>
                <w:sz w:val="20"/>
                <w:szCs w:val="20"/>
                <w:rtl/>
              </w:rPr>
            </w:pPr>
          </w:p>
        </w:tc>
        <w:tc>
          <w:tcPr>
            <w:tcW w:w="744" w:type="pct"/>
            <w:vMerge/>
            <w:tcBorders>
              <w:left w:val="dotted" w:sz="4" w:space="0" w:color="auto"/>
              <w:bottom w:val="single"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p>
        </w:tc>
        <w:tc>
          <w:tcPr>
            <w:tcW w:w="998" w:type="pct"/>
            <w:tcBorders>
              <w:top w:val="dotted" w:sz="4" w:space="0" w:color="auto"/>
              <w:left w:val="dotted" w:sz="4" w:space="0" w:color="auto"/>
              <w:bottom w:val="single" w:sz="4" w:space="0" w:color="auto"/>
              <w:right w:val="dotted" w:sz="4" w:space="0" w:color="auto"/>
            </w:tcBorders>
            <w:vAlign w:val="center"/>
          </w:tcPr>
          <w:p w:rsidR="008D0946" w:rsidRPr="008D0946" w:rsidRDefault="008D0946" w:rsidP="008D0946">
            <w:pPr>
              <w:jc w:val="center"/>
              <w:rPr>
                <w:rFonts w:ascii="Arial" w:hAnsi="Arial" w:cs="Arial"/>
                <w:sz w:val="20"/>
                <w:szCs w:val="20"/>
                <w:rtl/>
              </w:rPr>
            </w:pP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Ref458016192 \r \h</w:instrText>
            </w:r>
            <w:r w:rsidRPr="008D0946">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2.3</w:t>
            </w:r>
            <w:r w:rsidRPr="008D0946">
              <w:rPr>
                <w:rFonts w:ascii="Arial" w:hAnsi="Arial" w:cs="Arial"/>
                <w:sz w:val="20"/>
                <w:szCs w:val="20"/>
                <w:rtl/>
              </w:rPr>
              <w:fldChar w:fldCharType="end"/>
            </w:r>
            <w:r w:rsidRPr="008D0946">
              <w:rPr>
                <w:rFonts w:ascii="Arial" w:hAnsi="Arial" w:cs="Arial" w:hint="cs"/>
                <w:sz w:val="20"/>
                <w:szCs w:val="20"/>
                <w:rtl/>
              </w:rPr>
              <w:t xml:space="preserve">, </w:t>
            </w:r>
            <w:r w:rsidRPr="008D0946">
              <w:rPr>
                <w:rFonts w:ascii="Arial" w:hAnsi="Arial" w:cs="Arial"/>
                <w:sz w:val="20"/>
                <w:szCs w:val="20"/>
                <w:rtl/>
              </w:rPr>
              <w:fldChar w:fldCharType="begin"/>
            </w:r>
            <w:r w:rsidRPr="008D0946">
              <w:rPr>
                <w:rFonts w:ascii="Arial" w:hAnsi="Arial" w:cs="Arial"/>
                <w:sz w:val="20"/>
                <w:szCs w:val="20"/>
                <w:rtl/>
              </w:rPr>
              <w:instrText xml:space="preserve"> </w:instrText>
            </w:r>
            <w:r w:rsidRPr="008D0946">
              <w:rPr>
                <w:rFonts w:ascii="Arial" w:hAnsi="Arial" w:cs="Arial" w:hint="cs"/>
                <w:sz w:val="20"/>
                <w:szCs w:val="20"/>
              </w:rPr>
              <w:instrText>REF</w:instrText>
            </w:r>
            <w:r w:rsidRPr="008D0946">
              <w:rPr>
                <w:rFonts w:ascii="Arial" w:hAnsi="Arial" w:cs="Arial" w:hint="cs"/>
                <w:sz w:val="20"/>
                <w:szCs w:val="20"/>
                <w:rtl/>
              </w:rPr>
              <w:instrText xml:space="preserve"> _</w:instrText>
            </w:r>
            <w:r w:rsidRPr="008D0946">
              <w:rPr>
                <w:rFonts w:ascii="Arial" w:hAnsi="Arial" w:cs="Arial" w:hint="cs"/>
                <w:sz w:val="20"/>
                <w:szCs w:val="20"/>
              </w:rPr>
              <w:instrText>Ref79069952 \r \h</w:instrText>
            </w:r>
            <w:r w:rsidRPr="008D0946">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8D0946">
              <w:rPr>
                <w:rFonts w:ascii="Arial" w:hAnsi="Arial" w:cs="Arial"/>
                <w:sz w:val="20"/>
                <w:szCs w:val="20"/>
                <w:rtl/>
              </w:rPr>
            </w:r>
            <w:r w:rsidRPr="008D0946">
              <w:rPr>
                <w:rFonts w:ascii="Arial" w:hAnsi="Arial" w:cs="Arial"/>
                <w:sz w:val="20"/>
                <w:szCs w:val="20"/>
                <w:rtl/>
              </w:rPr>
              <w:fldChar w:fldCharType="separate"/>
            </w:r>
            <w:r w:rsidR="00381DED">
              <w:rPr>
                <w:rFonts w:ascii="Arial" w:hAnsi="Arial" w:cs="Arial"/>
                <w:sz w:val="20"/>
                <w:szCs w:val="20"/>
                <w:cs/>
              </w:rPr>
              <w:t>‎</w:t>
            </w:r>
            <w:r w:rsidR="00381DED">
              <w:rPr>
                <w:rFonts w:ascii="Arial" w:hAnsi="Arial" w:cs="Arial"/>
                <w:sz w:val="20"/>
                <w:szCs w:val="20"/>
              </w:rPr>
              <w:t>2.7</w:t>
            </w:r>
            <w:r w:rsidRPr="008D0946">
              <w:rPr>
                <w:rFonts w:ascii="Arial" w:hAnsi="Arial" w:cs="Arial"/>
                <w:sz w:val="20"/>
                <w:szCs w:val="20"/>
                <w:rtl/>
              </w:rPr>
              <w:fldChar w:fldCharType="end"/>
            </w:r>
            <w:r w:rsidRPr="008D0946">
              <w:rPr>
                <w:rFonts w:ascii="Arial" w:hAnsi="Arial" w:cs="Arial" w:hint="cs"/>
                <w:color w:val="FFFFFF" w:themeColor="background1"/>
                <w:sz w:val="20"/>
                <w:szCs w:val="20"/>
                <w:rtl/>
              </w:rPr>
              <w:t>.</w:t>
            </w:r>
          </w:p>
        </w:tc>
        <w:tc>
          <w:tcPr>
            <w:tcW w:w="2778" w:type="pct"/>
            <w:tcBorders>
              <w:top w:val="dotted" w:sz="4" w:space="0" w:color="auto"/>
              <w:left w:val="dotted" w:sz="4" w:space="0" w:color="auto"/>
              <w:bottom w:val="single" w:sz="4" w:space="0" w:color="auto"/>
              <w:right w:val="single" w:sz="4" w:space="0" w:color="auto"/>
            </w:tcBorders>
            <w:vAlign w:val="center"/>
          </w:tcPr>
          <w:p w:rsidR="008D0946" w:rsidRPr="008D0946" w:rsidRDefault="008D0946" w:rsidP="008D0946">
            <w:pPr>
              <w:rPr>
                <w:rFonts w:asciiTheme="minorBidi" w:hAnsiTheme="minorBidi" w:cstheme="minorBidi"/>
                <w:sz w:val="20"/>
                <w:szCs w:val="20"/>
                <w:rtl/>
              </w:rPr>
            </w:pPr>
            <w:r w:rsidRPr="008D0946">
              <w:rPr>
                <w:rFonts w:asciiTheme="minorBidi" w:hAnsiTheme="minorBidi" w:cstheme="minorBidi" w:hint="cs"/>
                <w:sz w:val="20"/>
                <w:szCs w:val="20"/>
                <w:rtl/>
              </w:rPr>
              <w:t>הסרת כללי הפחתת התעריפים מההוראה.</w:t>
            </w:r>
          </w:p>
        </w:tc>
      </w:tr>
    </w:tbl>
    <w:p w:rsidR="008D0946" w:rsidRPr="008D0946" w:rsidRDefault="008D0946" w:rsidP="008D0946">
      <w:pPr>
        <w:overflowPunct w:val="0"/>
        <w:autoSpaceDE w:val="0"/>
        <w:autoSpaceDN w:val="0"/>
        <w:adjustRightInd w:val="0"/>
        <w:ind w:right="142"/>
        <w:jc w:val="both"/>
        <w:textAlignment w:val="baseline"/>
        <w:rPr>
          <w:rFonts w:ascii="Arial" w:hAnsi="Arial" w:cs="Arial"/>
          <w:sz w:val="20"/>
          <w:szCs w:val="20"/>
          <w:rtl/>
          <w:lang w:eastAsia="he-IL"/>
        </w:rPr>
      </w:pPr>
    </w:p>
    <w:p w:rsidR="008D0946" w:rsidRDefault="008D0946"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960C32" w:rsidRDefault="00960C32" w:rsidP="00960C32">
      <w:pPr>
        <w:pStyle w:val="1d"/>
        <w:rPr>
          <w:noProof/>
        </w:rPr>
      </w:pPr>
      <w:r w:rsidRPr="002A354A">
        <w:rPr>
          <w:rFonts w:hint="cs"/>
          <w:noProof/>
          <w:rtl/>
        </w:rPr>
        <w:t>תוכן עניינים</w:t>
      </w:r>
    </w:p>
    <w:bookmarkStart w:id="232" w:name="_Ref533605678"/>
    <w:bookmarkStart w:id="233" w:name="_Ref533605683"/>
    <w:p w:rsidR="00960C32" w:rsidRPr="00E83010" w:rsidRDefault="00960C32" w:rsidP="00F36D4E">
      <w:pPr>
        <w:pStyle w:val="TOC1"/>
        <w:numPr>
          <w:ilvl w:val="0"/>
          <w:numId w:val="74"/>
        </w:numPr>
        <w:tabs>
          <w:tab w:val="clear" w:pos="2278"/>
          <w:tab w:val="left" w:pos="1440"/>
          <w:tab w:val="right" w:pos="9060"/>
        </w:tabs>
        <w:spacing w:after="0" w:line="360" w:lineRule="auto"/>
        <w:ind w:left="423" w:hanging="425"/>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Pr>
          <w:rFonts w:hint="cs"/>
          <w:rtl/>
        </w:rPr>
        <w:t>הנחיות כלליות</w:t>
      </w:r>
      <w:r>
        <w:rPr>
          <w:rFonts w:eastAsiaTheme="minorEastAsia"/>
          <w:rtl/>
        </w:rPr>
        <w:fldChar w:fldCharType="end"/>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עמוד </w:t>
      </w:r>
      <w:r w:rsidRPr="00B2750F">
        <w:rPr>
          <w:rFonts w:eastAsiaTheme="minorEastAsia"/>
          <w:rtl/>
        </w:rPr>
        <w:fldChar w:fldCharType="begin"/>
      </w:r>
      <w:r w:rsidRPr="00B2750F">
        <w:rPr>
          <w:rFonts w:eastAsiaTheme="minorEastAsia"/>
        </w:rPr>
        <w:instrText xml:space="preserve"> REF _Ref533605509 \r \h </w:instrText>
      </w:r>
      <w:r w:rsidRPr="00B2750F">
        <w:rPr>
          <w:rFonts w:eastAsiaTheme="minorEastAsia"/>
          <w:rtl/>
        </w:rPr>
      </w:r>
      <w:r w:rsidRPr="00B2750F">
        <w:rPr>
          <w:rFonts w:eastAsiaTheme="minorEastAsia"/>
          <w:rtl/>
        </w:rPr>
        <w:fldChar w:fldCharType="separate"/>
      </w:r>
      <w:r w:rsidRPr="00B2750F">
        <w:rPr>
          <w:rFonts w:eastAsiaTheme="minorEastAsia"/>
          <w:cs/>
        </w:rPr>
        <w:t>‎</w:t>
      </w:r>
      <w:hyperlink w:anchor="הנחיות_כלליות" w:history="1">
        <w:r w:rsidRPr="004D67FE">
          <w:rPr>
            <w:rStyle w:val="Hyperlink"/>
            <w:rFonts w:eastAsiaTheme="minorEastAsia"/>
            <w:rtl/>
          </w:rPr>
          <w:fldChar w:fldCharType="begin"/>
        </w:r>
        <w:r w:rsidRPr="004D67FE">
          <w:rPr>
            <w:rStyle w:val="Hyperlink"/>
            <w:rFonts w:eastAsiaTheme="minorEastAsia"/>
            <w:rtl/>
          </w:rPr>
          <w:instrText xml:space="preserve"> </w:instrText>
        </w:r>
        <w:r w:rsidRPr="004D67FE">
          <w:rPr>
            <w:rStyle w:val="Hyperlink"/>
            <w:rFonts w:eastAsiaTheme="minorEastAsia" w:hint="cs"/>
          </w:rPr>
          <w:instrText>PAGEREF</w:instrText>
        </w:r>
        <w:r w:rsidRPr="004D67FE">
          <w:rPr>
            <w:rStyle w:val="Hyperlink"/>
            <w:rFonts w:eastAsiaTheme="minorEastAsia" w:hint="cs"/>
            <w:rtl/>
          </w:rPr>
          <w:instrText xml:space="preserve"> _</w:instrText>
        </w:r>
        <w:r w:rsidRPr="004D67FE">
          <w:rPr>
            <w:rStyle w:val="Hyperlink"/>
            <w:rFonts w:eastAsiaTheme="minorEastAsia" w:hint="cs"/>
          </w:rPr>
          <w:instrText>Ref533605641 \h</w:instrText>
        </w:r>
        <w:r w:rsidRPr="004D67FE">
          <w:rPr>
            <w:rStyle w:val="Hyperlink"/>
            <w:rFonts w:eastAsiaTheme="minorEastAsia"/>
            <w:rtl/>
          </w:rPr>
          <w:instrText xml:space="preserve"> </w:instrText>
        </w:r>
        <w:r w:rsidRPr="004D67FE">
          <w:rPr>
            <w:rStyle w:val="Hyperlink"/>
            <w:rFonts w:eastAsiaTheme="minorEastAsia"/>
            <w:rtl/>
          </w:rPr>
        </w:r>
        <w:r w:rsidRPr="004D67FE">
          <w:rPr>
            <w:rStyle w:val="Hyperlink"/>
            <w:rFonts w:eastAsiaTheme="minorEastAsia"/>
            <w:rtl/>
          </w:rPr>
          <w:fldChar w:fldCharType="separate"/>
        </w:r>
        <w:r w:rsidRPr="004D67FE">
          <w:rPr>
            <w:rStyle w:val="Hyperlink"/>
            <w:rFonts w:eastAsiaTheme="minorEastAsia"/>
            <w:rtl/>
          </w:rPr>
          <w:t>2</w:t>
        </w:r>
        <w:r w:rsidRPr="004D67FE">
          <w:rPr>
            <w:rStyle w:val="Hyperlink"/>
            <w:rFonts w:eastAsiaTheme="minorEastAsia"/>
            <w:rtl/>
          </w:rPr>
          <w:fldChar w:fldCharType="end"/>
        </w:r>
      </w:hyperlink>
      <w:r w:rsidRPr="00B2750F">
        <w:rPr>
          <w:rFonts w:eastAsiaTheme="minorEastAsia"/>
          <w:rtl/>
        </w:rPr>
        <w:fldChar w:fldCharType="end"/>
      </w:r>
      <w:bookmarkEnd w:id="232"/>
      <w:bookmarkEnd w:id="233"/>
    </w:p>
    <w:p w:rsidR="00960C32" w:rsidRPr="00E83010" w:rsidRDefault="00960C32" w:rsidP="00F36D4E">
      <w:pPr>
        <w:pStyle w:val="TOC1"/>
        <w:numPr>
          <w:ilvl w:val="0"/>
          <w:numId w:val="74"/>
        </w:numPr>
        <w:tabs>
          <w:tab w:val="clear" w:pos="2278"/>
          <w:tab w:val="left" w:pos="1440"/>
          <w:tab w:val="right" w:pos="9060"/>
        </w:tabs>
        <w:spacing w:after="0" w:line="360" w:lineRule="auto"/>
        <w:ind w:left="423" w:hanging="425"/>
        <w:rPr>
          <w:rFonts w:eastAsiaTheme="minorEastAsia"/>
          <w:rtl/>
        </w:rPr>
      </w:pPr>
      <w:r w:rsidRPr="00E37865">
        <w:rPr>
          <w:b/>
          <w:bCs/>
          <w:caps/>
          <w:noProof/>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b/>
          <w:bCs/>
          <w:caps/>
          <w:noProof/>
          <w:rtl/>
        </w:rPr>
        <w:fldChar w:fldCharType="separate"/>
      </w:r>
      <w:hyperlink w:anchor="_בחינת_השכלה_ותקופת" w:history="1">
        <w:r w:rsidRPr="00E83010">
          <w:rPr>
            <w:rStyle w:val="Hyperlink"/>
            <w:rFonts w:hint="eastAsia"/>
            <w:rtl/>
          </w:rPr>
          <w:t>בחינת</w:t>
        </w:r>
        <w:r w:rsidRPr="00E83010">
          <w:rPr>
            <w:rStyle w:val="Hyperlink"/>
            <w:rtl/>
          </w:rPr>
          <w:t xml:space="preserve"> </w:t>
        </w:r>
        <w:r w:rsidRPr="00E83010">
          <w:rPr>
            <w:rStyle w:val="Hyperlink"/>
            <w:rFonts w:hint="eastAsia"/>
            <w:rtl/>
          </w:rPr>
          <w:t>השכלה</w:t>
        </w:r>
        <w:r w:rsidRPr="00E83010">
          <w:rPr>
            <w:rStyle w:val="Hyperlink"/>
            <w:rtl/>
          </w:rPr>
          <w:t xml:space="preserve"> </w:t>
        </w:r>
        <w:r w:rsidRPr="00E83010">
          <w:rPr>
            <w:rStyle w:val="Hyperlink"/>
            <w:rFonts w:hint="eastAsia"/>
            <w:rtl/>
          </w:rPr>
          <w:t>ותקופת</w:t>
        </w:r>
        <w:r w:rsidRPr="00E83010">
          <w:rPr>
            <w:rStyle w:val="Hyperlink"/>
            <w:rtl/>
          </w:rPr>
          <w:t xml:space="preserve"> </w:t>
        </w:r>
        <w:r w:rsidRPr="00E83010">
          <w:rPr>
            <w:rStyle w:val="Hyperlink"/>
            <w:rFonts w:hint="eastAsia"/>
            <w:rtl/>
          </w:rPr>
          <w:t>ניסיון</w:t>
        </w:r>
        <w:r w:rsidRPr="00E83010">
          <w:rPr>
            <w:webHidden/>
            <w:rtl/>
          </w:rPr>
          <w:tab/>
        </w:r>
        <w:r>
          <w:rPr>
            <w:rFonts w:eastAsiaTheme="minorEastAsia" w:hint="cs"/>
            <w:rtl/>
          </w:rPr>
          <w:t>עמוד</w:t>
        </w:r>
        <w:r w:rsidRPr="00E83010">
          <w:rPr>
            <w:rStyle w:val="Hyperlink"/>
            <w:rtl/>
          </w:rPr>
          <w:t xml:space="preserve"> </w:t>
        </w:r>
        <w:r w:rsidRPr="00E83010">
          <w:rPr>
            <w:rStyle w:val="Hyperlink"/>
            <w:rtl/>
          </w:rPr>
          <w:fldChar w:fldCharType="begin"/>
        </w:r>
        <w:r w:rsidRPr="007022C1">
          <w:rPr>
            <w:rStyle w:val="Hyperlink"/>
            <w:rtl/>
          </w:rPr>
          <w:instrText xml:space="preserve"> </w:instrText>
        </w:r>
        <w:r w:rsidRPr="007022C1">
          <w:rPr>
            <w:rStyle w:val="Hyperlink"/>
          </w:rPr>
          <w:instrText>REF</w:instrText>
        </w:r>
        <w:r w:rsidRPr="007022C1">
          <w:rPr>
            <w:rStyle w:val="Hyperlink"/>
            <w:rtl/>
          </w:rPr>
          <w:instrText xml:space="preserve"> _</w:instrText>
        </w:r>
        <w:r w:rsidRPr="007022C1">
          <w:rPr>
            <w:rStyle w:val="Hyperlink"/>
          </w:rPr>
          <w:instrText>Ref533605641 \r \h</w:instrText>
        </w:r>
        <w:r w:rsidRPr="007022C1">
          <w:rPr>
            <w:rStyle w:val="Hyperlink"/>
            <w:rtl/>
          </w:rPr>
          <w:instrText xml:space="preserve">  \* </w:instrText>
        </w:r>
        <w:r w:rsidRPr="007022C1">
          <w:rPr>
            <w:rStyle w:val="Hyperlink"/>
          </w:rPr>
          <w:instrText>MERGEFORMAT</w:instrText>
        </w:r>
        <w:r w:rsidRPr="007022C1">
          <w:rPr>
            <w:rStyle w:val="Hyperlink"/>
            <w:rtl/>
          </w:rPr>
          <w:instrText xml:space="preserve"> </w:instrText>
        </w:r>
        <w:r w:rsidRPr="00E83010">
          <w:rPr>
            <w:rStyle w:val="Hyperlink"/>
            <w:rtl/>
          </w:rPr>
        </w:r>
        <w:r w:rsidRPr="00E83010">
          <w:rPr>
            <w:rStyle w:val="Hyperlink"/>
            <w:rtl/>
          </w:rPr>
          <w:fldChar w:fldCharType="separate"/>
        </w:r>
        <w:r>
          <w:rPr>
            <w:rStyle w:val="Hyperlink"/>
            <w:cs/>
          </w:rPr>
          <w:t>‎</w:t>
        </w:r>
        <w:r w:rsidRPr="00A9405F">
          <w:rPr>
            <w:rStyle w:val="Hyperlink"/>
            <w:bCs/>
          </w:rPr>
          <w:t>2</w:t>
        </w:r>
        <w:r w:rsidRPr="00E83010">
          <w:rPr>
            <w:rStyle w:val="Hyperlink"/>
            <w:rtl/>
          </w:rPr>
          <w:fldChar w:fldCharType="end"/>
        </w:r>
      </w:hyperlink>
    </w:p>
    <w:p w:rsidR="00960C32" w:rsidRPr="00E37865" w:rsidRDefault="006A3D8A" w:rsidP="00F36D4E">
      <w:pPr>
        <w:pStyle w:val="TOC1"/>
        <w:numPr>
          <w:ilvl w:val="0"/>
          <w:numId w:val="74"/>
        </w:numPr>
        <w:tabs>
          <w:tab w:val="clear" w:pos="2278"/>
          <w:tab w:val="left" w:pos="1440"/>
          <w:tab w:val="right" w:pos="9060"/>
        </w:tabs>
        <w:spacing w:after="0" w:line="360" w:lineRule="auto"/>
        <w:ind w:left="423" w:hanging="425"/>
        <w:rPr>
          <w:rFonts w:eastAsiaTheme="minorEastAsia"/>
          <w:bCs/>
          <w:rtl/>
        </w:rPr>
      </w:pPr>
      <w:hyperlink w:anchor="_יועצים_לניהול_(מקצועות" w:history="1">
        <w:bookmarkStart w:id="234" w:name="_Ref79091493"/>
        <w:r w:rsidR="00960C32" w:rsidRPr="00E37865">
          <w:rPr>
            <w:rStyle w:val="Hyperlink"/>
            <w:rFonts w:hint="eastAsia"/>
            <w:rtl/>
          </w:rPr>
          <w:t>יועצים</w:t>
        </w:r>
        <w:r w:rsidR="00960C32" w:rsidRPr="00E37865">
          <w:rPr>
            <w:rStyle w:val="Hyperlink"/>
            <w:rtl/>
          </w:rPr>
          <w:t xml:space="preserve"> </w:t>
        </w:r>
        <w:r w:rsidR="00960C32" w:rsidRPr="00E37865">
          <w:rPr>
            <w:rStyle w:val="Hyperlink"/>
            <w:rFonts w:hint="eastAsia"/>
            <w:rtl/>
          </w:rPr>
          <w:t>לניהול</w:t>
        </w:r>
        <w:r w:rsidR="00960C32" w:rsidRPr="00E37865">
          <w:rPr>
            <w:rStyle w:val="Hyperlink"/>
            <w:rtl/>
          </w:rPr>
          <w:t xml:space="preserve"> (</w:t>
        </w:r>
        <w:r w:rsidR="00960C32" w:rsidRPr="00E37865">
          <w:rPr>
            <w:rStyle w:val="Hyperlink"/>
            <w:rFonts w:hint="eastAsia"/>
            <w:rtl/>
          </w:rPr>
          <w:t>מקצועות</w:t>
        </w:r>
        <w:r w:rsidR="00960C32" w:rsidRPr="00E37865">
          <w:rPr>
            <w:rStyle w:val="Hyperlink"/>
            <w:rtl/>
          </w:rPr>
          <w:t xml:space="preserve"> </w:t>
        </w:r>
        <w:r w:rsidR="00960C32" w:rsidRPr="00E37865">
          <w:rPr>
            <w:rStyle w:val="Hyperlink"/>
            <w:rFonts w:hint="eastAsia"/>
            <w:rtl/>
          </w:rPr>
          <w:t>שונים</w:t>
        </w:r>
        <w:r w:rsidR="00960C32" w:rsidRPr="00E37865">
          <w:rPr>
            <w:rStyle w:val="Hyperlink"/>
            <w:rtl/>
          </w:rPr>
          <w:t xml:space="preserve">) </w:t>
        </w:r>
        <w:r w:rsidR="00960C32" w:rsidRPr="00E83010">
          <w:rPr>
            <w:rStyle w:val="Hyperlink"/>
            <w:rFonts w:hint="cs"/>
            <w:rtl/>
          </w:rPr>
          <w:t>-</w:t>
        </w:r>
        <w:r w:rsidR="00960C32" w:rsidRPr="00E37865">
          <w:rPr>
            <w:rStyle w:val="Hyperlink"/>
            <w:rtl/>
          </w:rPr>
          <w:t xml:space="preserve"> </w:t>
        </w:r>
        <w:r w:rsidR="00960C32" w:rsidRPr="00E37865">
          <w:rPr>
            <w:rStyle w:val="Hyperlink"/>
            <w:rFonts w:hint="eastAsia"/>
            <w:rtl/>
          </w:rPr>
          <w:t>תעריפים</w:t>
        </w:r>
        <w:r w:rsidR="00960C32" w:rsidRPr="00E37865">
          <w:rPr>
            <w:rStyle w:val="Hyperlink"/>
            <w:rtl/>
          </w:rPr>
          <w:t xml:space="preserve"> </w:t>
        </w:r>
        <w:r w:rsidR="00960C32" w:rsidRPr="00E37865">
          <w:rPr>
            <w:rStyle w:val="Hyperlink"/>
            <w:rFonts w:hint="eastAsia"/>
            <w:rtl/>
          </w:rPr>
          <w:t>לתשלום</w:t>
        </w:r>
        <w:r w:rsidR="00960C32" w:rsidRPr="00E37865">
          <w:rPr>
            <w:webHidden/>
            <w:rtl/>
          </w:rPr>
          <w:tab/>
        </w:r>
        <w:r w:rsidR="00960C32">
          <w:rPr>
            <w:rFonts w:eastAsiaTheme="minorEastAsia" w:hint="cs"/>
            <w:rtl/>
          </w:rPr>
          <w:t>עמוד</w:t>
        </w:r>
        <w:r w:rsidR="00960C32" w:rsidRPr="00E37865">
          <w:rPr>
            <w:rStyle w:val="Hyperlink"/>
            <w:bCs/>
            <w:rtl/>
          </w:rPr>
          <w:t xml:space="preserve"> </w:t>
        </w:r>
        <w:r w:rsidR="00960C32" w:rsidRPr="00E37865">
          <w:rPr>
            <w:rStyle w:val="Hyperlink"/>
            <w:bCs/>
            <w:rtl/>
          </w:rPr>
          <w:fldChar w:fldCharType="begin"/>
        </w:r>
        <w:r w:rsidR="00960C32" w:rsidRPr="00E37865">
          <w:rPr>
            <w:webHidden/>
            <w:rtl/>
          </w:rPr>
          <w:instrText xml:space="preserve"> </w:instrText>
        </w:r>
        <w:r w:rsidR="00960C32" w:rsidRPr="00E37865">
          <w:rPr>
            <w:webHidden/>
          </w:rPr>
          <w:instrText>PAGEREF</w:instrText>
        </w:r>
        <w:r w:rsidR="00960C32" w:rsidRPr="00E37865">
          <w:rPr>
            <w:webHidden/>
            <w:rtl/>
          </w:rPr>
          <w:instrText xml:space="preserve"> _</w:instrText>
        </w:r>
        <w:r w:rsidR="00960C32" w:rsidRPr="00E37865">
          <w:rPr>
            <w:webHidden/>
          </w:rPr>
          <w:instrText>Toc483399641 \h</w:instrText>
        </w:r>
        <w:r w:rsidR="00960C32" w:rsidRPr="00E37865">
          <w:rPr>
            <w:webHidden/>
            <w:rtl/>
          </w:rPr>
          <w:instrText xml:space="preserve"> </w:instrText>
        </w:r>
        <w:r w:rsidR="00960C32" w:rsidRPr="00E37865">
          <w:rPr>
            <w:rStyle w:val="Hyperlink"/>
            <w:bCs/>
            <w:rtl/>
          </w:rPr>
        </w:r>
        <w:r w:rsidR="00960C32" w:rsidRPr="00E37865">
          <w:rPr>
            <w:rStyle w:val="Hyperlink"/>
            <w:bCs/>
            <w:rtl/>
          </w:rPr>
          <w:fldChar w:fldCharType="separate"/>
        </w:r>
        <w:r w:rsidR="00960C32">
          <w:rPr>
            <w:webHidden/>
            <w:rtl/>
          </w:rPr>
          <w:t>3</w:t>
        </w:r>
        <w:r w:rsidR="00960C32" w:rsidRPr="00E37865">
          <w:rPr>
            <w:rStyle w:val="Hyperlink"/>
            <w:bCs/>
            <w:rtl/>
          </w:rPr>
          <w:fldChar w:fldCharType="end"/>
        </w:r>
        <w:bookmarkEnd w:id="234"/>
      </w:hyperlink>
    </w:p>
    <w:p w:rsidR="00960C32" w:rsidRPr="002814A3" w:rsidRDefault="00960C32" w:rsidP="00F36D4E">
      <w:pPr>
        <w:pStyle w:val="TOC1"/>
        <w:numPr>
          <w:ilvl w:val="0"/>
          <w:numId w:val="74"/>
        </w:numPr>
        <w:tabs>
          <w:tab w:val="clear" w:pos="2278"/>
          <w:tab w:val="left" w:pos="1440"/>
          <w:tab w:val="right" w:pos="9060"/>
        </w:tabs>
        <w:spacing w:after="0" w:line="360" w:lineRule="auto"/>
        <w:ind w:left="423" w:hanging="425"/>
        <w:rPr>
          <w:rStyle w:val="Hyperlink"/>
          <w:rFonts w:eastAsiaTheme="minorEastAsia"/>
          <w:b/>
          <w:bCs/>
          <w:rtl/>
        </w:rPr>
      </w:pPr>
      <w:r>
        <w:rPr>
          <w:bCs/>
          <w:u w:color="3464BA"/>
          <w:rtl/>
        </w:rPr>
        <w:fldChar w:fldCharType="begin"/>
      </w:r>
      <w:r>
        <w:rPr>
          <w:bCs/>
          <w:u w:color="3464BA"/>
        </w:rPr>
        <w:instrText>HYPERLINK  \l "</w:instrText>
      </w:r>
      <w:r>
        <w:rPr>
          <w:bCs/>
          <w:u w:color="3464BA"/>
          <w:rtl/>
        </w:rPr>
        <w:instrText>מתכננים_בעבודות_בינוי_4</w:instrText>
      </w:r>
      <w:r>
        <w:rPr>
          <w:bCs/>
          <w:u w:color="3464BA"/>
        </w:rPr>
        <w:instrText>"</w:instrText>
      </w:r>
      <w:r>
        <w:rPr>
          <w:bCs/>
          <w:u w:color="3464BA"/>
          <w:rtl/>
        </w:rPr>
        <w:fldChar w:fldCharType="separate"/>
      </w:r>
      <w:bookmarkStart w:id="235" w:name="_Ref79091502"/>
      <w:r w:rsidRPr="002814A3">
        <w:rPr>
          <w:rStyle w:val="Hyperlink"/>
          <w:rFonts w:hint="eastAsia"/>
          <w:rtl/>
        </w:rPr>
        <w:t>מתכננים</w:t>
      </w:r>
      <w:r w:rsidRPr="002814A3">
        <w:rPr>
          <w:rStyle w:val="Hyperlink"/>
          <w:rtl/>
        </w:rPr>
        <w:t xml:space="preserve"> </w:t>
      </w:r>
      <w:r w:rsidRPr="002814A3">
        <w:rPr>
          <w:rStyle w:val="Hyperlink"/>
          <w:rFonts w:hint="eastAsia"/>
          <w:rtl/>
        </w:rPr>
        <w:t>בעבודות</w:t>
      </w:r>
      <w:r w:rsidRPr="002814A3">
        <w:rPr>
          <w:rStyle w:val="Hyperlink"/>
          <w:rtl/>
        </w:rPr>
        <w:t xml:space="preserve"> </w:t>
      </w:r>
      <w:r w:rsidRPr="002814A3">
        <w:rPr>
          <w:rStyle w:val="Hyperlink"/>
          <w:rFonts w:hint="eastAsia"/>
          <w:rtl/>
        </w:rPr>
        <w:t>בינוי</w:t>
      </w:r>
      <w:r w:rsidRPr="002814A3">
        <w:rPr>
          <w:rStyle w:val="Hyperlink"/>
          <w:rtl/>
        </w:rPr>
        <w:t xml:space="preserve"> </w:t>
      </w:r>
      <w:r>
        <w:rPr>
          <w:rStyle w:val="Hyperlink"/>
          <w:rFonts w:hint="cs"/>
          <w:rtl/>
        </w:rPr>
        <w:t>-</w:t>
      </w:r>
      <w:r w:rsidRPr="002814A3">
        <w:rPr>
          <w:rStyle w:val="Hyperlink"/>
          <w:rtl/>
        </w:rPr>
        <w:t xml:space="preserve"> </w:t>
      </w:r>
      <w:r w:rsidRPr="002814A3">
        <w:rPr>
          <w:rStyle w:val="Hyperlink"/>
          <w:rFonts w:hint="eastAsia"/>
          <w:rtl/>
        </w:rPr>
        <w:t>תעריפים</w:t>
      </w:r>
      <w:r w:rsidRPr="002814A3">
        <w:rPr>
          <w:rStyle w:val="Hyperlink"/>
          <w:rtl/>
        </w:rPr>
        <w:t xml:space="preserve"> </w:t>
      </w:r>
      <w:r w:rsidRPr="002814A3">
        <w:rPr>
          <w:rStyle w:val="Hyperlink"/>
          <w:rFonts w:hint="eastAsia"/>
          <w:rtl/>
        </w:rPr>
        <w:t>לתשלום</w:t>
      </w:r>
      <w:r w:rsidRPr="002814A3">
        <w:rPr>
          <w:rStyle w:val="Hyperlink"/>
          <w:webHidden/>
          <w:rtl/>
        </w:rPr>
        <w:tab/>
      </w:r>
      <w:bookmarkStart w:id="236" w:name="נושא_4"/>
      <w:r>
        <w:rPr>
          <w:rFonts w:eastAsiaTheme="minorEastAsia" w:hint="cs"/>
          <w:rtl/>
        </w:rPr>
        <w:t>עמוד</w:t>
      </w:r>
      <w:r w:rsidRPr="002814A3">
        <w:rPr>
          <w:rStyle w:val="Hyperlink"/>
          <w:bCs/>
          <w:rtl/>
        </w:rPr>
        <w:t xml:space="preserve"> </w:t>
      </w:r>
      <w:r w:rsidRPr="002814A3">
        <w:rPr>
          <w:rStyle w:val="Hyperlink"/>
          <w:bCs/>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Toc483399642 \h</w:instrText>
      </w:r>
      <w:r w:rsidRPr="002814A3">
        <w:rPr>
          <w:rStyle w:val="Hyperlink"/>
          <w:webHidden/>
          <w:rtl/>
        </w:rPr>
        <w:instrText xml:space="preserve"> </w:instrText>
      </w:r>
      <w:r w:rsidRPr="002814A3">
        <w:rPr>
          <w:rStyle w:val="Hyperlink"/>
          <w:bCs/>
          <w:rtl/>
        </w:rPr>
      </w:r>
      <w:r w:rsidRPr="002814A3">
        <w:rPr>
          <w:rStyle w:val="Hyperlink"/>
          <w:bCs/>
          <w:rtl/>
        </w:rPr>
        <w:fldChar w:fldCharType="separate"/>
      </w:r>
      <w:r w:rsidRPr="002814A3">
        <w:rPr>
          <w:rStyle w:val="Hyperlink"/>
          <w:webHidden/>
          <w:rtl/>
        </w:rPr>
        <w:t>5</w:t>
      </w:r>
      <w:r w:rsidRPr="002814A3">
        <w:rPr>
          <w:rStyle w:val="Hyperlink"/>
          <w:bCs/>
          <w:rtl/>
        </w:rPr>
        <w:fldChar w:fldCharType="end"/>
      </w:r>
      <w:bookmarkEnd w:id="235"/>
      <w:bookmarkEnd w:id="236"/>
    </w:p>
    <w:p w:rsidR="00960C32" w:rsidRPr="00E37865" w:rsidRDefault="00960C32" w:rsidP="00F36D4E">
      <w:pPr>
        <w:pStyle w:val="TOC1"/>
        <w:numPr>
          <w:ilvl w:val="0"/>
          <w:numId w:val="74"/>
        </w:numPr>
        <w:tabs>
          <w:tab w:val="clear" w:pos="2278"/>
          <w:tab w:val="left" w:pos="1440"/>
          <w:tab w:val="right" w:pos="9060"/>
        </w:tabs>
        <w:spacing w:after="0" w:line="360" w:lineRule="auto"/>
        <w:ind w:left="423" w:hanging="425"/>
        <w:rPr>
          <w:rFonts w:eastAsiaTheme="minorEastAsia"/>
          <w:bCs/>
          <w:rtl/>
        </w:rPr>
      </w:pPr>
      <w:r>
        <w:rPr>
          <w:bCs/>
          <w:u w:color="3464BA"/>
          <w:rtl/>
        </w:rPr>
        <w:fldChar w:fldCharType="end"/>
      </w:r>
      <w:hyperlink w:anchor="_שירותי_ייעוץ_לניהול" w:history="1">
        <w:bookmarkStart w:id="237" w:name="_Ref79091511"/>
        <w:r w:rsidRPr="00E37865">
          <w:rPr>
            <w:rStyle w:val="Hyperlink"/>
            <w:rFonts w:hint="eastAsia"/>
            <w:rtl/>
          </w:rPr>
          <w:t>שירותי</w:t>
        </w:r>
        <w:r w:rsidRPr="00E37865">
          <w:rPr>
            <w:rStyle w:val="Hyperlink"/>
            <w:rtl/>
          </w:rPr>
          <w:t xml:space="preserve"> </w:t>
        </w:r>
        <w:r w:rsidRPr="00E37865">
          <w:rPr>
            <w:rStyle w:val="Hyperlink"/>
            <w:rFonts w:hint="eastAsia"/>
            <w:rtl/>
          </w:rPr>
          <w:t>ייעוץ</w:t>
        </w:r>
        <w:r w:rsidRPr="00E37865">
          <w:rPr>
            <w:rStyle w:val="Hyperlink"/>
            <w:rtl/>
          </w:rPr>
          <w:t xml:space="preserve"> </w:t>
        </w:r>
        <w:r w:rsidRPr="00E37865">
          <w:rPr>
            <w:rStyle w:val="Hyperlink"/>
            <w:rFonts w:hint="eastAsia"/>
            <w:rtl/>
          </w:rPr>
          <w:t>לניהול</w:t>
        </w:r>
        <w:r w:rsidRPr="00E37865">
          <w:rPr>
            <w:rStyle w:val="Hyperlink"/>
            <w:rtl/>
          </w:rPr>
          <w:t xml:space="preserve"> </w:t>
        </w:r>
        <w:r w:rsidRPr="00E37865">
          <w:rPr>
            <w:rStyle w:val="Hyperlink"/>
            <w:rFonts w:hint="eastAsia"/>
            <w:rtl/>
          </w:rPr>
          <w:t>סיכונים</w:t>
        </w:r>
        <w:r w:rsidRPr="00E37865">
          <w:rPr>
            <w:webHidden/>
            <w:rtl/>
          </w:rPr>
          <w:tab/>
        </w:r>
        <w:r>
          <w:rPr>
            <w:rFonts w:eastAsiaTheme="minorEastAsia" w:hint="cs"/>
            <w:rtl/>
          </w:rPr>
          <w:t>עמוד</w:t>
        </w:r>
        <w:r w:rsidRPr="00E37865">
          <w:rPr>
            <w:rStyle w:val="Hyperlink"/>
            <w:bCs/>
            <w:rtl/>
          </w:rPr>
          <w:t xml:space="preserve"> </w:t>
        </w:r>
        <w:r w:rsidRPr="00E37865">
          <w:rPr>
            <w:rStyle w:val="Hyperlink"/>
            <w:bCs/>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Toc483399643 \h</w:instrText>
        </w:r>
        <w:r w:rsidRPr="00E37865">
          <w:rPr>
            <w:webHidden/>
            <w:rtl/>
          </w:rPr>
          <w:instrText xml:space="preserve"> </w:instrText>
        </w:r>
        <w:r w:rsidRPr="00E37865">
          <w:rPr>
            <w:rStyle w:val="Hyperlink"/>
            <w:bCs/>
            <w:rtl/>
          </w:rPr>
        </w:r>
        <w:r w:rsidRPr="00E37865">
          <w:rPr>
            <w:rStyle w:val="Hyperlink"/>
            <w:bCs/>
            <w:rtl/>
          </w:rPr>
          <w:fldChar w:fldCharType="separate"/>
        </w:r>
        <w:r>
          <w:rPr>
            <w:webHidden/>
            <w:rtl/>
          </w:rPr>
          <w:t>8</w:t>
        </w:r>
        <w:r w:rsidRPr="00E37865">
          <w:rPr>
            <w:rStyle w:val="Hyperlink"/>
            <w:bCs/>
            <w:rtl/>
          </w:rPr>
          <w:fldChar w:fldCharType="end"/>
        </w:r>
        <w:bookmarkEnd w:id="237"/>
      </w:hyperlink>
    </w:p>
    <w:p w:rsidR="00960C32" w:rsidRPr="00E37865" w:rsidRDefault="006A3D8A" w:rsidP="00F36D4E">
      <w:pPr>
        <w:pStyle w:val="TOC1"/>
        <w:numPr>
          <w:ilvl w:val="0"/>
          <w:numId w:val="74"/>
        </w:numPr>
        <w:tabs>
          <w:tab w:val="clear" w:pos="2278"/>
          <w:tab w:val="left" w:pos="1440"/>
          <w:tab w:val="right" w:pos="9060"/>
        </w:tabs>
        <w:spacing w:after="0" w:line="360" w:lineRule="auto"/>
        <w:ind w:left="423" w:hanging="425"/>
        <w:rPr>
          <w:rFonts w:eastAsiaTheme="minorEastAsia"/>
          <w:bCs/>
          <w:rtl/>
        </w:rPr>
      </w:pPr>
      <w:hyperlink w:anchor="נושא_5" w:history="1">
        <w:r w:rsidR="00960C32" w:rsidRPr="00E37865">
          <w:rPr>
            <w:rStyle w:val="Hyperlink"/>
            <w:rFonts w:hint="eastAsia"/>
            <w:rtl/>
          </w:rPr>
          <w:t>שירותים</w:t>
        </w:r>
        <w:r w:rsidR="00960C32" w:rsidRPr="00E37865">
          <w:rPr>
            <w:rStyle w:val="Hyperlink"/>
            <w:rtl/>
          </w:rPr>
          <w:t xml:space="preserve"> </w:t>
        </w:r>
        <w:r w:rsidR="00960C32" w:rsidRPr="00E37865">
          <w:rPr>
            <w:rStyle w:val="Hyperlink"/>
            <w:rFonts w:hint="eastAsia"/>
            <w:rtl/>
          </w:rPr>
          <w:t>פסיכולוגיים</w:t>
        </w:r>
        <w:r w:rsidR="00960C32">
          <w:rPr>
            <w:rStyle w:val="Hyperlink"/>
            <w:rFonts w:hint="cs"/>
            <w:rtl/>
          </w:rPr>
          <w:t xml:space="preserve"> ופסיכוסוציאליים</w:t>
        </w:r>
        <w:r w:rsidR="00960C32" w:rsidRPr="00E37865">
          <w:rPr>
            <w:webHidden/>
            <w:rtl/>
          </w:rPr>
          <w:tab/>
        </w:r>
        <w:r w:rsidR="00960C32">
          <w:rPr>
            <w:rFonts w:eastAsiaTheme="minorEastAsia" w:hint="cs"/>
            <w:rtl/>
          </w:rPr>
          <w:t>עמוד</w:t>
        </w:r>
        <w:r w:rsidR="00960C32">
          <w:rPr>
            <w:rFonts w:hint="cs"/>
            <w:webHidden/>
            <w:rtl/>
          </w:rPr>
          <w:t xml:space="preserve"> </w:t>
        </w:r>
        <w:r w:rsidR="00960C32" w:rsidRPr="00E37865">
          <w:rPr>
            <w:rStyle w:val="Hyperlink"/>
            <w:bCs/>
            <w:rtl/>
          </w:rPr>
          <w:fldChar w:fldCharType="begin"/>
        </w:r>
        <w:r w:rsidR="00960C32" w:rsidRPr="00E37865">
          <w:rPr>
            <w:webHidden/>
            <w:rtl/>
          </w:rPr>
          <w:instrText xml:space="preserve"> </w:instrText>
        </w:r>
        <w:r w:rsidR="00960C32" w:rsidRPr="00E37865">
          <w:rPr>
            <w:webHidden/>
          </w:rPr>
          <w:instrText>PAGEREF</w:instrText>
        </w:r>
        <w:r w:rsidR="00960C32" w:rsidRPr="00E37865">
          <w:rPr>
            <w:webHidden/>
            <w:rtl/>
          </w:rPr>
          <w:instrText xml:space="preserve"> _</w:instrText>
        </w:r>
        <w:r w:rsidR="00960C32" w:rsidRPr="00E37865">
          <w:rPr>
            <w:webHidden/>
          </w:rPr>
          <w:instrText>Toc483399644 \h</w:instrText>
        </w:r>
        <w:r w:rsidR="00960C32" w:rsidRPr="00E37865">
          <w:rPr>
            <w:webHidden/>
            <w:rtl/>
          </w:rPr>
          <w:instrText xml:space="preserve"> </w:instrText>
        </w:r>
        <w:r w:rsidR="00960C32" w:rsidRPr="00E37865">
          <w:rPr>
            <w:rStyle w:val="Hyperlink"/>
            <w:bCs/>
            <w:rtl/>
          </w:rPr>
        </w:r>
        <w:r w:rsidR="00960C32" w:rsidRPr="00E37865">
          <w:rPr>
            <w:rStyle w:val="Hyperlink"/>
            <w:bCs/>
            <w:rtl/>
          </w:rPr>
          <w:fldChar w:fldCharType="separate"/>
        </w:r>
        <w:r w:rsidR="00960C32">
          <w:rPr>
            <w:webHidden/>
            <w:rtl/>
          </w:rPr>
          <w:t>10</w:t>
        </w:r>
        <w:r w:rsidR="00960C32" w:rsidRPr="00E37865">
          <w:rPr>
            <w:rStyle w:val="Hyperlink"/>
            <w:bCs/>
            <w:rtl/>
          </w:rPr>
          <w:fldChar w:fldCharType="end"/>
        </w:r>
      </w:hyperlink>
    </w:p>
    <w:p w:rsidR="00960C32" w:rsidRPr="002814A3" w:rsidRDefault="00960C32" w:rsidP="00F36D4E">
      <w:pPr>
        <w:pStyle w:val="TOC1"/>
        <w:numPr>
          <w:ilvl w:val="0"/>
          <w:numId w:val="74"/>
        </w:numPr>
        <w:tabs>
          <w:tab w:val="clear" w:pos="2278"/>
          <w:tab w:val="left" w:pos="1440"/>
          <w:tab w:val="right" w:pos="9060"/>
        </w:tabs>
        <w:spacing w:after="0" w:line="360" w:lineRule="auto"/>
        <w:ind w:left="423" w:hanging="425"/>
        <w:rPr>
          <w:rStyle w:val="Hyperlink"/>
          <w:rFonts w:eastAsiaTheme="minorEastAsia"/>
          <w:b/>
          <w:bCs/>
          <w:rtl/>
        </w:rPr>
      </w:pPr>
      <w:r w:rsidRPr="00483A33">
        <w:rPr>
          <w:bCs/>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נושא</w:instrText>
      </w:r>
      <w:r>
        <w:rPr>
          <w:u w:color="3464BA"/>
          <w:rtl/>
        </w:rPr>
        <w:instrText xml:space="preserve">_6" </w:instrText>
      </w:r>
      <w:r w:rsidRPr="00483A33">
        <w:rPr>
          <w:bCs/>
          <w:u w:color="3464BA"/>
          <w:rtl/>
        </w:rPr>
        <w:fldChar w:fldCharType="separate"/>
      </w:r>
      <w:bookmarkStart w:id="238" w:name="_Ref69856257"/>
      <w:r>
        <w:rPr>
          <w:rStyle w:val="Hyperlink"/>
          <w:rFonts w:hint="cs"/>
          <w:rtl/>
        </w:rPr>
        <w:t>שירותים משפטיים חיצוניים</w:t>
      </w:r>
      <w:r w:rsidRPr="002814A3">
        <w:rPr>
          <w:rStyle w:val="Hyperlink"/>
          <w:webHidden/>
          <w:rtl/>
        </w:rPr>
        <w:tab/>
      </w:r>
      <w:r>
        <w:rPr>
          <w:rFonts w:eastAsiaTheme="minorEastAsia" w:hint="cs"/>
          <w:rtl/>
        </w:rPr>
        <w:t>עמוד</w:t>
      </w:r>
      <w:r w:rsidRPr="002814A3">
        <w:rPr>
          <w:rStyle w:val="Hyperlink"/>
          <w:bCs/>
          <w:rtl/>
        </w:rPr>
        <w:t xml:space="preserve"> </w:t>
      </w:r>
      <w:r w:rsidRPr="002814A3">
        <w:rPr>
          <w:rStyle w:val="Hyperlink"/>
          <w:bCs/>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Toc483399645 \h</w:instrText>
      </w:r>
      <w:r w:rsidRPr="002814A3">
        <w:rPr>
          <w:rStyle w:val="Hyperlink"/>
          <w:webHidden/>
          <w:rtl/>
        </w:rPr>
        <w:instrText xml:space="preserve"> </w:instrText>
      </w:r>
      <w:r w:rsidRPr="002814A3">
        <w:rPr>
          <w:rStyle w:val="Hyperlink"/>
          <w:bCs/>
          <w:rtl/>
        </w:rPr>
      </w:r>
      <w:r w:rsidRPr="002814A3">
        <w:rPr>
          <w:rStyle w:val="Hyperlink"/>
          <w:bCs/>
          <w:rtl/>
        </w:rPr>
        <w:fldChar w:fldCharType="separate"/>
      </w:r>
      <w:r w:rsidRPr="002814A3">
        <w:rPr>
          <w:rStyle w:val="Hyperlink"/>
          <w:webHidden/>
          <w:rtl/>
        </w:rPr>
        <w:t>11</w:t>
      </w:r>
      <w:r w:rsidRPr="002814A3">
        <w:rPr>
          <w:rStyle w:val="Hyperlink"/>
          <w:bCs/>
          <w:rtl/>
        </w:rPr>
        <w:fldChar w:fldCharType="end"/>
      </w:r>
      <w:bookmarkEnd w:id="238"/>
    </w:p>
    <w:p w:rsidR="00960C32" w:rsidRPr="00483A33" w:rsidRDefault="00960C32" w:rsidP="00F36D4E">
      <w:pPr>
        <w:pStyle w:val="TOC1"/>
        <w:numPr>
          <w:ilvl w:val="0"/>
          <w:numId w:val="74"/>
        </w:numPr>
        <w:tabs>
          <w:tab w:val="clear" w:pos="2278"/>
          <w:tab w:val="left" w:pos="1440"/>
          <w:tab w:val="right" w:pos="9060"/>
        </w:tabs>
        <w:spacing w:after="0" w:line="360" w:lineRule="auto"/>
        <w:ind w:left="423" w:hanging="425"/>
        <w:rPr>
          <w:rStyle w:val="Hyperlink"/>
          <w:rFonts w:eastAsiaTheme="minorEastAsia"/>
          <w:b/>
          <w:bCs/>
          <w:rtl/>
        </w:rPr>
      </w:pPr>
      <w:r w:rsidRPr="00483A33">
        <w:rPr>
          <w:bCs/>
          <w:u w:color="3464BA"/>
          <w:rtl/>
        </w:rPr>
        <w:fldChar w:fldCharType="end"/>
      </w:r>
      <w:r>
        <w:rPr>
          <w:bCs/>
          <w:u w:color="3464BA"/>
          <w:rtl/>
        </w:rPr>
        <w:fldChar w:fldCharType="begin"/>
      </w:r>
      <w:r>
        <w:rPr>
          <w:bCs/>
          <w:u w:color="3464BA"/>
        </w:rPr>
        <w:instrText>HYPERLINK  \l "</w:instrText>
      </w:r>
      <w:r>
        <w:rPr>
          <w:bCs/>
          <w:u w:color="3464BA"/>
          <w:rtl/>
        </w:rPr>
        <w:instrText>נושא_888</w:instrText>
      </w:r>
      <w:r>
        <w:rPr>
          <w:bCs/>
          <w:u w:color="3464BA"/>
        </w:rPr>
        <w:instrText>"</w:instrText>
      </w:r>
      <w:r>
        <w:rPr>
          <w:bCs/>
          <w:u w:color="3464BA"/>
          <w:rtl/>
        </w:rPr>
        <w:fldChar w:fldCharType="separate"/>
      </w:r>
      <w:r w:rsidRPr="002814A3">
        <w:rPr>
          <w:rStyle w:val="Hyperlink"/>
          <w:rFonts w:hint="eastAsia"/>
          <w:rtl/>
        </w:rPr>
        <w:t>התקשרות</w:t>
      </w:r>
      <w:r w:rsidRPr="002814A3">
        <w:rPr>
          <w:rStyle w:val="Hyperlink"/>
          <w:rtl/>
        </w:rPr>
        <w:t xml:space="preserve"> </w:t>
      </w:r>
      <w:r w:rsidRPr="002814A3">
        <w:rPr>
          <w:rStyle w:val="Hyperlink"/>
          <w:rFonts w:hint="eastAsia"/>
          <w:rtl/>
        </w:rPr>
        <w:t>עם</w:t>
      </w:r>
      <w:r w:rsidRPr="002814A3">
        <w:rPr>
          <w:rStyle w:val="Hyperlink"/>
          <w:rtl/>
        </w:rPr>
        <w:t xml:space="preserve"> </w:t>
      </w:r>
      <w:r w:rsidRPr="002814A3">
        <w:rPr>
          <w:rStyle w:val="Hyperlink"/>
          <w:rFonts w:hint="eastAsia"/>
          <w:rtl/>
        </w:rPr>
        <w:t>רואה</w:t>
      </w:r>
      <w:r w:rsidRPr="002814A3">
        <w:rPr>
          <w:rStyle w:val="Hyperlink"/>
          <w:rtl/>
        </w:rPr>
        <w:t xml:space="preserve"> </w:t>
      </w:r>
      <w:r w:rsidRPr="002814A3">
        <w:rPr>
          <w:rStyle w:val="Hyperlink"/>
          <w:rFonts w:hint="eastAsia"/>
          <w:rtl/>
        </w:rPr>
        <w:t>חשבון</w:t>
      </w:r>
      <w:r w:rsidRPr="00483A33">
        <w:rPr>
          <w:rStyle w:val="Hyperlink"/>
          <w:webHidden/>
          <w:rtl/>
        </w:rPr>
        <w:tab/>
      </w:r>
      <w:r w:rsidRPr="00483A33">
        <w:rPr>
          <w:rFonts w:eastAsiaTheme="minorEastAsia" w:hint="cs"/>
          <w:rtl/>
        </w:rPr>
        <w:t>עמוד</w:t>
      </w:r>
      <w:r w:rsidRPr="00483A33">
        <w:rPr>
          <w:rStyle w:val="Hyperlink"/>
          <w:bCs/>
          <w:rtl/>
        </w:rPr>
        <w:t xml:space="preserve"> </w:t>
      </w:r>
      <w:r>
        <w:rPr>
          <w:rStyle w:val="Hyperlink"/>
          <w:rFonts w:hint="cs"/>
          <w:rtl/>
        </w:rPr>
        <w:t>13</w:t>
      </w:r>
    </w:p>
    <w:p w:rsidR="00960C32" w:rsidRPr="001C6E17" w:rsidRDefault="00960C32" w:rsidP="00F36D4E">
      <w:pPr>
        <w:pStyle w:val="TOC1"/>
        <w:numPr>
          <w:ilvl w:val="0"/>
          <w:numId w:val="74"/>
        </w:numPr>
        <w:tabs>
          <w:tab w:val="clear" w:pos="2278"/>
          <w:tab w:val="left" w:pos="1440"/>
          <w:tab w:val="right" w:pos="9060"/>
        </w:tabs>
        <w:spacing w:after="0" w:line="360" w:lineRule="auto"/>
        <w:ind w:left="423" w:hanging="425"/>
        <w:rPr>
          <w:rFonts w:eastAsiaTheme="minorEastAsia"/>
          <w:rtl/>
        </w:rPr>
      </w:pPr>
      <w:r>
        <w:rPr>
          <w:bCs/>
          <w:u w:color="3464BA"/>
          <w:rtl/>
        </w:rPr>
        <w:fldChar w:fldCharType="end"/>
      </w:r>
      <w:hyperlink w:anchor="נושא_7" w:history="1">
        <w:r w:rsidRPr="001C6E17">
          <w:rPr>
            <w:rStyle w:val="Hyperlink"/>
            <w:rFonts w:hint="eastAsia"/>
            <w:rtl/>
          </w:rPr>
          <w:t>התקשרות</w:t>
        </w:r>
        <w:r w:rsidRPr="001C6E17">
          <w:rPr>
            <w:rStyle w:val="Hyperlink"/>
            <w:rtl/>
          </w:rPr>
          <w:t xml:space="preserve"> </w:t>
        </w:r>
        <w:r w:rsidRPr="001C6E17">
          <w:rPr>
            <w:rStyle w:val="Hyperlink"/>
            <w:rFonts w:hint="eastAsia"/>
            <w:rtl/>
          </w:rPr>
          <w:t>עם</w:t>
        </w:r>
        <w:r w:rsidRPr="001C6E17">
          <w:rPr>
            <w:rStyle w:val="Hyperlink"/>
            <w:rtl/>
          </w:rPr>
          <w:t xml:space="preserve"> </w:t>
        </w:r>
        <w:r w:rsidRPr="001C6E17">
          <w:rPr>
            <w:rStyle w:val="Hyperlink"/>
            <w:rFonts w:hint="eastAsia"/>
            <w:rtl/>
          </w:rPr>
          <w:t>מעריכי</w:t>
        </w:r>
        <w:r w:rsidRPr="001C6E17">
          <w:rPr>
            <w:rStyle w:val="Hyperlink"/>
            <w:rtl/>
          </w:rPr>
          <w:t xml:space="preserve"> </w:t>
        </w:r>
        <w:r w:rsidRPr="001C6E17">
          <w:rPr>
            <w:rStyle w:val="Hyperlink"/>
            <w:rFonts w:hint="eastAsia"/>
            <w:rtl/>
          </w:rPr>
          <w:t>בחינות</w:t>
        </w:r>
        <w:r w:rsidRPr="001C6E17">
          <w:rPr>
            <w:rStyle w:val="Hyperlink"/>
            <w:rtl/>
          </w:rPr>
          <w:t xml:space="preserve"> </w:t>
        </w:r>
        <w:r w:rsidRPr="001C6E17">
          <w:rPr>
            <w:rStyle w:val="Hyperlink"/>
            <w:rFonts w:hint="eastAsia"/>
            <w:rtl/>
          </w:rPr>
          <w:t>בגרות</w:t>
        </w:r>
        <w:r w:rsidRPr="001C6E17">
          <w:rPr>
            <w:webHidden/>
            <w:rtl/>
          </w:rPr>
          <w:tab/>
        </w:r>
        <w:r w:rsidRPr="001C6E17">
          <w:rPr>
            <w:rFonts w:eastAsiaTheme="minorEastAsia" w:hint="cs"/>
            <w:rtl/>
          </w:rPr>
          <w:t>עמוד</w:t>
        </w:r>
        <w:r w:rsidRPr="001C6E17">
          <w:rPr>
            <w:rStyle w:val="Hyperlink"/>
            <w:rtl/>
          </w:rPr>
          <w:t xml:space="preserve"> </w:t>
        </w:r>
        <w:r w:rsidRPr="001C6E17">
          <w:rPr>
            <w:rStyle w:val="Hyperlink"/>
            <w:rFonts w:hint="cs"/>
            <w:rtl/>
          </w:rPr>
          <w:t>13</w:t>
        </w:r>
      </w:hyperlink>
    </w:p>
    <w:p w:rsidR="00960C32" w:rsidRPr="001C6E17" w:rsidRDefault="006A3D8A" w:rsidP="00F36D4E">
      <w:pPr>
        <w:pStyle w:val="TOC1"/>
        <w:numPr>
          <w:ilvl w:val="0"/>
          <w:numId w:val="74"/>
        </w:numPr>
        <w:tabs>
          <w:tab w:val="clear" w:pos="2278"/>
          <w:tab w:val="left" w:pos="1440"/>
          <w:tab w:val="right" w:pos="9060"/>
        </w:tabs>
        <w:spacing w:after="0" w:line="360" w:lineRule="auto"/>
        <w:ind w:left="423" w:hanging="425"/>
        <w:rPr>
          <w:rFonts w:eastAsiaTheme="minorEastAsia"/>
          <w:rtl/>
        </w:rPr>
      </w:pPr>
      <w:hyperlink w:anchor="נספח_א" w:history="1">
        <w:r w:rsidR="00960C32" w:rsidRPr="001C6E17">
          <w:rPr>
            <w:rStyle w:val="Hyperlink"/>
            <w:rFonts w:hint="eastAsia"/>
            <w:rtl/>
          </w:rPr>
          <w:t>נספח</w:t>
        </w:r>
        <w:r w:rsidR="00960C32" w:rsidRPr="001C6E17">
          <w:rPr>
            <w:rStyle w:val="Hyperlink"/>
            <w:rtl/>
          </w:rPr>
          <w:t xml:space="preserve"> </w:t>
        </w:r>
        <w:r w:rsidR="00960C32" w:rsidRPr="001C6E17">
          <w:rPr>
            <w:rStyle w:val="Hyperlink"/>
            <w:rFonts w:hint="cs"/>
            <w:rtl/>
          </w:rPr>
          <w:t>א</w:t>
        </w:r>
        <w:r w:rsidR="00960C32" w:rsidRPr="001C6E17">
          <w:rPr>
            <w:rStyle w:val="Hyperlink"/>
            <w:rtl/>
          </w:rPr>
          <w:t xml:space="preserve"> </w:t>
        </w:r>
        <w:r w:rsidR="00960C32" w:rsidRPr="001C6E17">
          <w:rPr>
            <w:rStyle w:val="Hyperlink"/>
            <w:rFonts w:hint="eastAsia"/>
            <w:rtl/>
          </w:rPr>
          <w:t>–</w:t>
        </w:r>
        <w:r w:rsidR="00960C32" w:rsidRPr="001C6E17">
          <w:rPr>
            <w:rStyle w:val="Hyperlink"/>
            <w:rtl/>
          </w:rPr>
          <w:t xml:space="preserve"> </w:t>
        </w:r>
        <w:r w:rsidR="00960C32" w:rsidRPr="001C6E17">
          <w:rPr>
            <w:rStyle w:val="Hyperlink"/>
            <w:rFonts w:hint="eastAsia"/>
            <w:rtl/>
          </w:rPr>
          <w:t>טבלת</w:t>
        </w:r>
        <w:r w:rsidR="00960C32" w:rsidRPr="001C6E17">
          <w:rPr>
            <w:rStyle w:val="Hyperlink"/>
            <w:rtl/>
          </w:rPr>
          <w:t xml:space="preserve"> </w:t>
        </w:r>
        <w:r w:rsidR="00960C32" w:rsidRPr="001C6E17">
          <w:rPr>
            <w:rStyle w:val="Hyperlink"/>
            <w:rFonts w:hint="eastAsia"/>
            <w:rtl/>
          </w:rPr>
          <w:t>שינויים</w:t>
        </w:r>
        <w:r w:rsidR="00960C32" w:rsidRPr="001C6E17">
          <w:rPr>
            <w:rStyle w:val="Hyperlink"/>
            <w:rtl/>
          </w:rPr>
          <w:t xml:space="preserve"> </w:t>
        </w:r>
        <w:r w:rsidR="00960C32" w:rsidRPr="001C6E17">
          <w:rPr>
            <w:rStyle w:val="Hyperlink"/>
            <w:rFonts w:hint="eastAsia"/>
            <w:rtl/>
          </w:rPr>
          <w:t>שבוצעו</w:t>
        </w:r>
        <w:r w:rsidR="00960C32" w:rsidRPr="001C6E17">
          <w:rPr>
            <w:rStyle w:val="Hyperlink"/>
            <w:rtl/>
          </w:rPr>
          <w:t xml:space="preserve"> </w:t>
        </w:r>
        <w:r w:rsidR="00960C32" w:rsidRPr="001C6E17">
          <w:rPr>
            <w:rStyle w:val="Hyperlink"/>
            <w:rFonts w:hint="eastAsia"/>
            <w:rtl/>
          </w:rPr>
          <w:t>בהודעה</w:t>
        </w:r>
        <w:r w:rsidR="00960C32" w:rsidRPr="001C6E17">
          <w:rPr>
            <w:webHidden/>
            <w:rtl/>
          </w:rPr>
          <w:tab/>
        </w:r>
        <w:r w:rsidR="00960C32" w:rsidRPr="001C6E17">
          <w:rPr>
            <w:rFonts w:eastAsiaTheme="minorEastAsia" w:hint="cs"/>
            <w:rtl/>
          </w:rPr>
          <w:t>עמוד</w:t>
        </w:r>
        <w:r w:rsidR="00960C32" w:rsidRPr="001C6E17">
          <w:rPr>
            <w:rStyle w:val="Hyperlink"/>
            <w:rtl/>
          </w:rPr>
          <w:t xml:space="preserve"> </w:t>
        </w:r>
        <w:r w:rsidR="00960C32" w:rsidRPr="001C6E17">
          <w:rPr>
            <w:rStyle w:val="Hyperlink"/>
            <w:rFonts w:hint="cs"/>
            <w:rtl/>
          </w:rPr>
          <w:t>14</w:t>
        </w:r>
      </w:hyperlink>
    </w:p>
    <w:p w:rsidR="00960C32" w:rsidRDefault="00960C32" w:rsidP="00960C32">
      <w:pPr>
        <w:spacing w:line="360" w:lineRule="auto"/>
        <w:rPr>
          <w:rtl/>
        </w:rPr>
      </w:pPr>
      <w:r w:rsidRPr="00E37865">
        <w:rPr>
          <w:rFonts w:asciiTheme="minorBidi" w:hAnsiTheme="minorBidi" w:cstheme="minorBidi"/>
          <w:sz w:val="22"/>
          <w:szCs w:val="22"/>
          <w:rtl/>
        </w:rPr>
        <w:fldChar w:fldCharType="end"/>
      </w:r>
      <w:r>
        <w:rPr>
          <w:rtl/>
        </w:rPr>
        <w:br w:type="page"/>
      </w:r>
    </w:p>
    <w:p w:rsidR="00960C32" w:rsidRPr="000771B6" w:rsidRDefault="00960C32" w:rsidP="00960C32">
      <w:pPr>
        <w:pStyle w:val="15"/>
        <w:numPr>
          <w:ilvl w:val="0"/>
          <w:numId w:val="24"/>
        </w:numPr>
        <w:shd w:val="clear" w:color="auto" w:fill="F2F2F2"/>
        <w:tabs>
          <w:tab w:val="num" w:pos="360"/>
        </w:tabs>
        <w:spacing w:before="240" w:after="180"/>
        <w:ind w:left="565" w:hanging="565"/>
      </w:pPr>
      <w:bookmarkStart w:id="239" w:name="נושא_1"/>
      <w:bookmarkStart w:id="240" w:name="_Ref535228955"/>
      <w:bookmarkStart w:id="241" w:name="הנחיות_כלליות"/>
      <w:bookmarkStart w:id="242" w:name="_Toc483399563"/>
      <w:bookmarkStart w:id="243" w:name="_Toc483399639"/>
      <w:bookmarkEnd w:id="239"/>
      <w:r>
        <w:rPr>
          <w:rFonts w:hint="cs"/>
          <w:rtl/>
        </w:rPr>
        <w:lastRenderedPageBreak/>
        <w:t>הנחיות כלליות</w:t>
      </w:r>
      <w:bookmarkEnd w:id="240"/>
    </w:p>
    <w:bookmarkEnd w:id="241"/>
    <w:p w:rsidR="00960C32" w:rsidRDefault="00960C32" w:rsidP="00960C32">
      <w:pPr>
        <w:pStyle w:val="27"/>
        <w:numPr>
          <w:ilvl w:val="1"/>
          <w:numId w:val="24"/>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960C32" w:rsidRDefault="00960C32" w:rsidP="00960C32">
      <w:pPr>
        <w:pStyle w:val="27"/>
        <w:numPr>
          <w:ilvl w:val="1"/>
          <w:numId w:val="24"/>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960C32" w:rsidRDefault="00960C32" w:rsidP="00960C32">
      <w:pPr>
        <w:pStyle w:val="27"/>
        <w:numPr>
          <w:ilvl w:val="1"/>
          <w:numId w:val="24"/>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rsidR="00960C32" w:rsidRDefault="00960C32" w:rsidP="00960C32">
      <w:pPr>
        <w:pStyle w:val="27"/>
        <w:numPr>
          <w:ilvl w:val="1"/>
          <w:numId w:val="24"/>
        </w:numPr>
        <w:ind w:left="567" w:hanging="567"/>
      </w:pPr>
      <w:r>
        <w:rPr>
          <w:rFonts w:hint="cs"/>
          <w:rtl/>
        </w:rPr>
        <w:t xml:space="preserve">במקרה שבו נדרש המשרד להתקשרות עם נותן שירותים חיצוני בתעריף גבוה מהתעריפים הרשומים בהודעה זו, יפנה חשב </w:t>
      </w:r>
      <w:r w:rsidRPr="001D6893">
        <w:rPr>
          <w:rFonts w:hint="cs"/>
          <w:rtl/>
        </w:rPr>
        <w:t>המשרד ל</w:t>
      </w:r>
      <w:r w:rsidRPr="001D6893">
        <w:rPr>
          <w:rFonts w:cs="Arial"/>
          <w:rtl/>
        </w:rPr>
        <w:t>מנהל\ת תחום שכר ותנאי שירות</w:t>
      </w:r>
      <w:r w:rsidRPr="001D6893">
        <w:rPr>
          <w:rFonts w:cs="Arial" w:hint="cs"/>
          <w:rtl/>
        </w:rPr>
        <w:t>,</w:t>
      </w:r>
      <w:r w:rsidRPr="001D6893">
        <w:rPr>
          <w:rFonts w:cs="Arial"/>
          <w:rtl/>
        </w:rPr>
        <w:t xml:space="preserve"> </w:t>
      </w:r>
      <w:r w:rsidRPr="001D6893">
        <w:rPr>
          <w:rFonts w:cs="Arial" w:hint="cs"/>
          <w:rtl/>
        </w:rPr>
        <w:t>ב</w:t>
      </w:r>
      <w:r w:rsidRPr="001D6893">
        <w:rPr>
          <w:rFonts w:hint="cs"/>
          <w:rtl/>
        </w:rPr>
        <w:t xml:space="preserve">חטיבת </w:t>
      </w:r>
      <w:r>
        <w:rPr>
          <w:rFonts w:hint="cs"/>
          <w:rtl/>
        </w:rPr>
        <w:t>שכר, תנאי שירות וגמלאות באגף החשב הכללי במשרד האוצר, לאישור ההתקשרות בתעריף חריג.</w:t>
      </w:r>
    </w:p>
    <w:p w:rsidR="00960C32" w:rsidRDefault="00960C32" w:rsidP="00960C32">
      <w:pPr>
        <w:pStyle w:val="37"/>
        <w:numPr>
          <w:ilvl w:val="2"/>
          <w:numId w:val="24"/>
        </w:numPr>
        <w:tabs>
          <w:tab w:val="clear" w:pos="1304"/>
          <w:tab w:val="left" w:pos="1371"/>
          <w:tab w:val="left" w:pos="1415"/>
        </w:tabs>
        <w:ind w:left="1371" w:hanging="820"/>
      </w:pPr>
      <w:r>
        <w:rPr>
          <w:rFonts w:hint="cs"/>
          <w:rtl/>
        </w:rPr>
        <w:t xml:space="preserve">סעיף זה לא יחול על התקשרויות לקבלת שירותים משפטיים חיצוניים,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Ref69856257 \r \h</w:instrText>
      </w:r>
      <w:r>
        <w:rPr>
          <w:rtl/>
        </w:rPr>
        <w:instrText xml:space="preserve"> </w:instrText>
      </w:r>
      <w:r>
        <w:rPr>
          <w:rtl/>
        </w:rPr>
      </w:r>
      <w:r>
        <w:rPr>
          <w:rtl/>
        </w:rPr>
        <w:fldChar w:fldCharType="separate"/>
      </w:r>
      <w:r>
        <w:rPr>
          <w:cs/>
        </w:rPr>
        <w:t>‎</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Ref69856270 \r \h</w:instrText>
      </w:r>
      <w:r>
        <w:rPr>
          <w:rtl/>
        </w:rPr>
        <w:instrText xml:space="preserve"> </w:instrText>
      </w:r>
      <w:r>
        <w:rPr>
          <w:rtl/>
        </w:rPr>
      </w:r>
      <w:r>
        <w:rPr>
          <w:rtl/>
        </w:rPr>
        <w:fldChar w:fldCharType="separate"/>
      </w:r>
      <w:r>
        <w:rPr>
          <w:cs/>
        </w:rPr>
        <w:t>‎</w:t>
      </w:r>
      <w:r>
        <w:t>7</w:t>
      </w:r>
      <w:r>
        <w:rPr>
          <w:rtl/>
        </w:rPr>
        <w:fldChar w:fldCharType="end"/>
      </w:r>
      <w:r>
        <w:rPr>
          <w:rFonts w:hint="cs"/>
          <w:rtl/>
        </w:rPr>
        <w:t xml:space="preserve"> להלן. אישור תעריפים חריגים לשירותים אלו יינתן על ידי </w:t>
      </w:r>
      <w:r w:rsidRPr="005C1811">
        <w:rPr>
          <w:rFonts w:hint="cs"/>
          <w:rtl/>
        </w:rPr>
        <w:t>הוועדה להעסקת יועצים משפטיים חיצוניים במשרדי הממשלה</w:t>
      </w:r>
      <w:r>
        <w:rPr>
          <w:rFonts w:hint="cs"/>
          <w:rtl/>
        </w:rPr>
        <w:t xml:space="preserve"> במשרד המשפטים.</w:t>
      </w:r>
    </w:p>
    <w:p w:rsidR="00960C32" w:rsidRDefault="00960C32" w:rsidP="00960C32">
      <w:pPr>
        <w:pStyle w:val="27"/>
        <w:numPr>
          <w:ilvl w:val="1"/>
          <w:numId w:val="24"/>
        </w:numPr>
        <w:ind w:left="567" w:hanging="567"/>
      </w:pPr>
      <w:r>
        <w:rPr>
          <w:rFonts w:hint="cs"/>
          <w:rtl/>
        </w:rPr>
        <w:t>התעריפים הרשומים בהודעה זו אינם כוללים מע"מ.</w:t>
      </w:r>
    </w:p>
    <w:p w:rsidR="00960C32" w:rsidRPr="000771B6" w:rsidRDefault="00960C32" w:rsidP="00960C32">
      <w:pPr>
        <w:pStyle w:val="15"/>
        <w:numPr>
          <w:ilvl w:val="0"/>
          <w:numId w:val="24"/>
        </w:numPr>
        <w:shd w:val="clear" w:color="auto" w:fill="F2F2F2"/>
        <w:tabs>
          <w:tab w:val="num" w:pos="360"/>
        </w:tabs>
        <w:spacing w:before="240" w:after="180"/>
        <w:ind w:left="565" w:hanging="565"/>
      </w:pPr>
      <w:bookmarkStart w:id="244" w:name="_בחינת_השכלה_ותקופת"/>
      <w:bookmarkStart w:id="245" w:name="_Ref533605641"/>
      <w:bookmarkEnd w:id="244"/>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242"/>
      <w:bookmarkEnd w:id="243"/>
      <w:bookmarkEnd w:id="245"/>
    </w:p>
    <w:p w:rsidR="00960C32" w:rsidRDefault="00960C32" w:rsidP="00960C32">
      <w:pPr>
        <w:pStyle w:val="27"/>
        <w:numPr>
          <w:ilvl w:val="1"/>
          <w:numId w:val="24"/>
        </w:numPr>
        <w:ind w:left="567" w:hanging="567"/>
      </w:pPr>
      <w:r>
        <w:rPr>
          <w:rFonts w:hint="cs"/>
          <w:rtl/>
        </w:rPr>
        <w:t>ככלל, הודעה זו מהווה חלק בלתי נפרד מ</w:t>
      </w:r>
      <w:hyperlink r:id="rId73" w:history="1">
        <w:r>
          <w:rPr>
            <w:rStyle w:val="Hyperlink"/>
            <w:rFonts w:hint="cs"/>
            <w:rtl/>
          </w:rPr>
          <w:t>הוראת תכ"ם, ''התקשרות עם נותני שירותים חיצוניים'', מס' 8.1.1.</w:t>
        </w:r>
      </w:hyperlink>
    </w:p>
    <w:p w:rsidR="00960C32" w:rsidRDefault="00960C32" w:rsidP="00960C32">
      <w:pPr>
        <w:pStyle w:val="27"/>
        <w:numPr>
          <w:ilvl w:val="1"/>
          <w:numId w:val="24"/>
        </w:numPr>
        <w:ind w:left="567" w:hanging="567"/>
      </w:pPr>
      <w:r>
        <w:rPr>
          <w:rFonts w:hint="cs"/>
          <w:rtl/>
        </w:rPr>
        <w:t>תואר אקדמי ייחשב כתואר שנרכש במוסד אקדמי המוכר על ידי המועצה להשכלה גבוהה.</w:t>
      </w:r>
    </w:p>
    <w:p w:rsidR="00960C32" w:rsidRPr="001E68C3" w:rsidRDefault="00960C32" w:rsidP="00960C32">
      <w:pPr>
        <w:pStyle w:val="27"/>
        <w:numPr>
          <w:ilvl w:val="1"/>
          <w:numId w:val="24"/>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960C32" w:rsidRDefault="00960C32" w:rsidP="00960C32">
      <w:pPr>
        <w:pStyle w:val="27"/>
        <w:numPr>
          <w:ilvl w:val="1"/>
          <w:numId w:val="24"/>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rsidR="00960C32" w:rsidRPr="00B77AD2" w:rsidRDefault="00960C32" w:rsidP="00960C32">
      <w:pPr>
        <w:pStyle w:val="37"/>
        <w:numPr>
          <w:ilvl w:val="2"/>
          <w:numId w:val="24"/>
        </w:numPr>
        <w:tabs>
          <w:tab w:val="clear" w:pos="1304"/>
          <w:tab w:val="left" w:pos="1371"/>
          <w:tab w:val="left" w:pos="1415"/>
        </w:tabs>
        <w:ind w:left="1371" w:hanging="820"/>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rsidR="00960C32" w:rsidRDefault="00960C32" w:rsidP="00960C32">
      <w:pPr>
        <w:pStyle w:val="27"/>
        <w:numPr>
          <w:ilvl w:val="1"/>
          <w:numId w:val="24"/>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rsidR="00960C32" w:rsidRPr="000771B6" w:rsidRDefault="00960C32" w:rsidP="00960C32">
      <w:pPr>
        <w:pStyle w:val="15"/>
        <w:numPr>
          <w:ilvl w:val="0"/>
          <w:numId w:val="24"/>
        </w:numPr>
        <w:shd w:val="clear" w:color="auto" w:fill="F2F2F2"/>
        <w:tabs>
          <w:tab w:val="num" w:pos="360"/>
        </w:tabs>
        <w:spacing w:before="240" w:after="180"/>
        <w:ind w:left="423" w:hanging="423"/>
        <w:rPr>
          <w:rtl/>
        </w:rPr>
      </w:pPr>
      <w:bookmarkStart w:id="246" w:name="_Toc483399185"/>
      <w:bookmarkStart w:id="247" w:name="_Toc483399495"/>
      <w:bookmarkStart w:id="248" w:name="_Toc483399564"/>
      <w:bookmarkStart w:id="249" w:name="_Toc483399640"/>
      <w:bookmarkStart w:id="250" w:name="_יועצים_לניהול_(מקצועות"/>
      <w:bookmarkStart w:id="251" w:name="_Toc483399565"/>
      <w:bookmarkStart w:id="252" w:name="_Toc483399641"/>
      <w:bookmarkStart w:id="253" w:name="_Ref56611614"/>
      <w:bookmarkStart w:id="254" w:name="_Ref79091704"/>
      <w:bookmarkStart w:id="255" w:name="נושא_2"/>
      <w:bookmarkEnd w:id="246"/>
      <w:bookmarkEnd w:id="247"/>
      <w:bookmarkEnd w:id="248"/>
      <w:bookmarkEnd w:id="249"/>
      <w:bookmarkEnd w:id="250"/>
      <w:r w:rsidRPr="000771B6">
        <w:rPr>
          <w:rFonts w:hint="eastAsia"/>
          <w:rtl/>
        </w:rPr>
        <w:lastRenderedPageBreak/>
        <w:t>יועצים</w:t>
      </w:r>
      <w:r w:rsidRPr="000771B6">
        <w:rPr>
          <w:rtl/>
        </w:rPr>
        <w:t xml:space="preserve"> לניהול (מקצועות שונים) – תעריפים לתשלום</w:t>
      </w:r>
      <w:bookmarkEnd w:id="251"/>
      <w:bookmarkEnd w:id="252"/>
      <w:bookmarkEnd w:id="253"/>
      <w:bookmarkEnd w:id="254"/>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960C32" w:rsidTr="00960C32">
        <w:trPr>
          <w:cantSplit/>
          <w:trHeight w:val="631"/>
          <w:tblHeader/>
        </w:trPr>
        <w:tc>
          <w:tcPr>
            <w:tcW w:w="7080" w:type="dxa"/>
            <w:tcBorders>
              <w:bottom w:val="double" w:sz="4" w:space="0" w:color="auto"/>
            </w:tcBorders>
            <w:shd w:val="clear" w:color="auto" w:fill="CCCCCC"/>
            <w:vAlign w:val="center"/>
          </w:tcPr>
          <w:bookmarkEnd w:id="255"/>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1560" w:type="dxa"/>
            <w:tcBorders>
              <w:bottom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60C32" w:rsidTr="00960C32">
        <w:trPr>
          <w:cantSplit/>
          <w:trHeight w:val="3020"/>
        </w:trPr>
        <w:tc>
          <w:tcPr>
            <w:tcW w:w="7080" w:type="dxa"/>
            <w:tcBorders>
              <w:top w:val="double" w:sz="4" w:space="0" w:color="auto"/>
              <w:bottom w:val="double" w:sz="4" w:space="0" w:color="auto"/>
            </w:tcBorders>
          </w:tcPr>
          <w:p w:rsidR="00960C32" w:rsidRPr="00CE3C39" w:rsidRDefault="00960C32" w:rsidP="00960C32">
            <w:pPr>
              <w:pStyle w:val="27"/>
              <w:numPr>
                <w:ilvl w:val="1"/>
                <w:numId w:val="24"/>
              </w:numPr>
              <w:ind w:left="567" w:hanging="567"/>
              <w:rPr>
                <w:b/>
                <w:bCs/>
                <w:u w:val="single"/>
              </w:rPr>
            </w:pPr>
            <w:r w:rsidRPr="00CE3C39">
              <w:rPr>
                <w:b/>
                <w:bCs/>
                <w:u w:val="single"/>
                <w:rtl/>
              </w:rPr>
              <w:t>יועץ 1</w:t>
            </w:r>
          </w:p>
          <w:p w:rsidR="00960C32" w:rsidRDefault="00960C32" w:rsidP="00960C32">
            <w:pPr>
              <w:pStyle w:val="27"/>
              <w:ind w:firstLine="0"/>
              <w:rPr>
                <w:rtl/>
              </w:rPr>
            </w:pPr>
            <w:r w:rsidRPr="002B7BC6">
              <w:rPr>
                <w:rtl/>
              </w:rPr>
              <w:t>יועץ העונה על אחת משתי החלופות הבאות:</w:t>
            </w:r>
          </w:p>
          <w:p w:rsidR="00960C32" w:rsidRPr="00BB7F87" w:rsidRDefault="00960C32" w:rsidP="00960C32">
            <w:pPr>
              <w:pStyle w:val="37"/>
              <w:numPr>
                <w:ilvl w:val="2"/>
                <w:numId w:val="24"/>
              </w:numPr>
              <w:tabs>
                <w:tab w:val="clear" w:pos="1304"/>
                <w:tab w:val="left" w:pos="1371"/>
              </w:tabs>
              <w:ind w:left="1371" w:hanging="804"/>
            </w:pPr>
            <w:r w:rsidRPr="00603ED7">
              <w:rPr>
                <w:rtl/>
              </w:rPr>
              <w:t>יועץ העונה על שלושת התנאים הבאים, במצטבר:</w:t>
            </w:r>
          </w:p>
          <w:p w:rsidR="00960C32" w:rsidRPr="0031242A" w:rsidRDefault="00960C32" w:rsidP="00960C32">
            <w:pPr>
              <w:pStyle w:val="43"/>
              <w:numPr>
                <w:ilvl w:val="3"/>
                <w:numId w:val="24"/>
              </w:numPr>
              <w:tabs>
                <w:tab w:val="clear" w:pos="1304"/>
                <w:tab w:val="left" w:pos="1371"/>
                <w:tab w:val="num" w:pos="2160"/>
              </w:tabs>
              <w:ind w:left="2268" w:hanging="966"/>
            </w:pPr>
            <w:r w:rsidRPr="0031242A">
              <w:rPr>
                <w:rtl/>
              </w:rPr>
              <w:t>בעל תואר מהנדס או בעל תואר שני או שלישי;</w:t>
            </w:r>
          </w:p>
          <w:p w:rsidR="00960C32" w:rsidRPr="0031242A" w:rsidRDefault="00960C32" w:rsidP="00960C32">
            <w:pPr>
              <w:pStyle w:val="43"/>
              <w:numPr>
                <w:ilvl w:val="3"/>
                <w:numId w:val="24"/>
              </w:numPr>
              <w:tabs>
                <w:tab w:val="clear" w:pos="1304"/>
                <w:tab w:val="left" w:pos="1371"/>
                <w:tab w:val="num" w:pos="2160"/>
              </w:tabs>
              <w:ind w:left="2153" w:hanging="824"/>
            </w:pPr>
            <w:r w:rsidRPr="0031242A">
              <w:rPr>
                <w:rtl/>
              </w:rPr>
              <w:t>בעל ניסיון מקצועי</w:t>
            </w:r>
            <w:r w:rsidRPr="0031242A">
              <w:rPr>
                <w:rFonts w:hint="cs"/>
                <w:rtl/>
              </w:rPr>
              <w:t xml:space="preserve"> של</w:t>
            </w:r>
            <w:r w:rsidRPr="0031242A">
              <w:rPr>
                <w:rtl/>
              </w:rPr>
              <w:t xml:space="preserve"> מעל 10 שנים בתחום הרלוונטי</w:t>
            </w:r>
            <w:r w:rsidRPr="0031242A">
              <w:rPr>
                <w:rFonts w:hint="cs"/>
                <w:rtl/>
              </w:rPr>
              <w:t xml:space="preserve"> ב</w:t>
            </w:r>
            <w:r w:rsidRPr="0031242A">
              <w:rPr>
                <w:rtl/>
              </w:rPr>
              <w:t>ו נדרשת עבודת הייעוץ</w:t>
            </w:r>
            <w:r w:rsidRPr="0031242A">
              <w:rPr>
                <w:rFonts w:hint="cs"/>
                <w:rtl/>
              </w:rPr>
              <w:t>;</w:t>
            </w:r>
          </w:p>
          <w:p w:rsidR="00960C32" w:rsidRPr="0031242A" w:rsidRDefault="00960C32" w:rsidP="00960C32">
            <w:pPr>
              <w:pStyle w:val="43"/>
              <w:numPr>
                <w:ilvl w:val="3"/>
                <w:numId w:val="24"/>
              </w:numPr>
              <w:tabs>
                <w:tab w:val="clear" w:pos="1304"/>
                <w:tab w:val="left" w:pos="1371"/>
                <w:tab w:val="num" w:pos="2160"/>
              </w:tabs>
              <w:ind w:left="2153" w:hanging="824"/>
            </w:pPr>
            <w:r w:rsidRPr="0031242A">
              <w:rPr>
                <w:rtl/>
              </w:rPr>
              <w:t>בבעלותו משרד או שהוא שותף במשרד המעסיק לפחות 3 יועצים (עובדים מקצועיים) אשר עבודתם מתבצעת במשרד שבבעלותו (או במשרד בו הוא שותף)</w:t>
            </w:r>
            <w:r w:rsidRPr="0031242A">
              <w:rPr>
                <w:rFonts w:hint="cs"/>
                <w:rtl/>
              </w:rPr>
              <w:t>.</w:t>
            </w:r>
          </w:p>
          <w:p w:rsidR="00960C32" w:rsidRPr="00603ED7" w:rsidRDefault="00960C32" w:rsidP="00960C32">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960C32" w:rsidRDefault="00960C32" w:rsidP="00960C32">
            <w:pPr>
              <w:pStyle w:val="37"/>
              <w:numPr>
                <w:ilvl w:val="2"/>
                <w:numId w:val="24"/>
              </w:numPr>
              <w:tabs>
                <w:tab w:val="clear" w:pos="1304"/>
                <w:tab w:val="left" w:pos="1371"/>
              </w:tabs>
              <w:ind w:left="1371" w:hanging="804"/>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960C32" w:rsidRPr="0031242A" w:rsidRDefault="00960C32" w:rsidP="00960C32">
            <w:pPr>
              <w:pStyle w:val="43"/>
              <w:numPr>
                <w:ilvl w:val="3"/>
                <w:numId w:val="24"/>
              </w:numPr>
              <w:tabs>
                <w:tab w:val="clear" w:pos="1304"/>
                <w:tab w:val="left" w:pos="1371"/>
                <w:tab w:val="num" w:pos="2160"/>
              </w:tabs>
              <w:ind w:left="2268" w:hanging="966"/>
              <w:rPr>
                <w:rtl/>
              </w:rPr>
            </w:pPr>
            <w:r w:rsidRPr="0031242A">
              <w:rPr>
                <w:rFonts w:hint="eastAsia"/>
                <w:rtl/>
              </w:rPr>
              <w:t>בעל</w:t>
            </w:r>
            <w:r w:rsidRPr="0031242A">
              <w:rPr>
                <w:rtl/>
              </w:rPr>
              <w:t xml:space="preserve"> </w:t>
            </w:r>
            <w:r w:rsidRPr="0031242A">
              <w:rPr>
                <w:rFonts w:hint="eastAsia"/>
                <w:rtl/>
              </w:rPr>
              <w:t>תואר</w:t>
            </w:r>
            <w:r w:rsidRPr="0031242A">
              <w:rPr>
                <w:rtl/>
              </w:rPr>
              <w:t xml:space="preserve"> </w:t>
            </w:r>
            <w:r w:rsidRPr="0031242A">
              <w:rPr>
                <w:rFonts w:hint="eastAsia"/>
                <w:rtl/>
              </w:rPr>
              <w:t>דוקטור</w:t>
            </w:r>
            <w:r w:rsidRPr="0031242A">
              <w:rPr>
                <w:rtl/>
              </w:rPr>
              <w:t xml:space="preserve"> </w:t>
            </w:r>
            <w:r w:rsidRPr="0031242A">
              <w:rPr>
                <w:rFonts w:hint="eastAsia"/>
                <w:rtl/>
              </w:rPr>
              <w:t>לרפואה</w:t>
            </w:r>
            <w:r w:rsidRPr="0031242A">
              <w:rPr>
                <w:rtl/>
              </w:rPr>
              <w:t>.</w:t>
            </w:r>
          </w:p>
          <w:p w:rsidR="00960C32" w:rsidRPr="0031242A" w:rsidRDefault="00960C32" w:rsidP="00960C32">
            <w:pPr>
              <w:pStyle w:val="43"/>
              <w:numPr>
                <w:ilvl w:val="3"/>
                <w:numId w:val="24"/>
              </w:numPr>
              <w:tabs>
                <w:tab w:val="clear" w:pos="1304"/>
                <w:tab w:val="left" w:pos="1371"/>
                <w:tab w:val="num" w:pos="2160"/>
              </w:tabs>
              <w:ind w:left="2153" w:hanging="824"/>
              <w:rPr>
                <w:rtl/>
              </w:rPr>
            </w:pPr>
            <w:r w:rsidRPr="0031242A">
              <w:rPr>
                <w:rFonts w:hint="cs"/>
                <w:rtl/>
              </w:rPr>
              <w:t>בעל ניסיון מקצועי של מעל 10 שנים בתחום ההתמחות הנדרש.</w:t>
            </w:r>
          </w:p>
          <w:p w:rsidR="00960C32" w:rsidRPr="00AE006F" w:rsidRDefault="00960C32" w:rsidP="00960C32">
            <w:pPr>
              <w:rPr>
                <w:rtl/>
              </w:rPr>
            </w:pPr>
          </w:p>
        </w:tc>
        <w:tc>
          <w:tcPr>
            <w:tcW w:w="1560"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p>
          <w:p w:rsidR="00960C32" w:rsidRPr="002B7BC6" w:rsidRDefault="00960C32" w:rsidP="00960C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327</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960C32" w:rsidTr="00960C32">
        <w:trPr>
          <w:cantSplit/>
          <w:trHeight w:val="4225"/>
        </w:trPr>
        <w:tc>
          <w:tcPr>
            <w:tcW w:w="7080" w:type="dxa"/>
            <w:tcBorders>
              <w:top w:val="double" w:sz="4" w:space="0" w:color="auto"/>
              <w:bottom w:val="double" w:sz="4" w:space="0" w:color="auto"/>
            </w:tcBorders>
          </w:tcPr>
          <w:p w:rsidR="00960C32" w:rsidRPr="00CE3C39" w:rsidRDefault="00960C32" w:rsidP="00960C32">
            <w:pPr>
              <w:pStyle w:val="27"/>
              <w:numPr>
                <w:ilvl w:val="1"/>
                <w:numId w:val="24"/>
              </w:numPr>
              <w:ind w:left="567" w:hanging="567"/>
              <w:rPr>
                <w:b/>
                <w:bCs/>
                <w:u w:val="single"/>
              </w:rPr>
            </w:pPr>
            <w:r w:rsidRPr="00CE3C39">
              <w:rPr>
                <w:b/>
                <w:bCs/>
                <w:u w:val="single"/>
                <w:rtl/>
              </w:rPr>
              <w:t>יועץ 2</w:t>
            </w:r>
          </w:p>
          <w:p w:rsidR="00960C32" w:rsidRPr="002B7BC6" w:rsidRDefault="00960C32" w:rsidP="00960C32">
            <w:pPr>
              <w:pStyle w:val="27"/>
              <w:ind w:firstLine="0"/>
            </w:pPr>
            <w:r w:rsidRPr="002B7BC6">
              <w:rPr>
                <w:rtl/>
              </w:rPr>
              <w:t>יועץ העונה על אחת משתי החלופות הבאות:</w:t>
            </w:r>
          </w:p>
          <w:p w:rsidR="00960C32" w:rsidRPr="002B7BC6" w:rsidRDefault="00960C32" w:rsidP="00960C32">
            <w:pPr>
              <w:pStyle w:val="37"/>
              <w:numPr>
                <w:ilvl w:val="2"/>
                <w:numId w:val="24"/>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rsidR="00960C32" w:rsidRPr="002B7BC6" w:rsidRDefault="00960C32" w:rsidP="00960C32">
            <w:pPr>
              <w:pStyle w:val="43"/>
              <w:numPr>
                <w:ilvl w:val="3"/>
                <w:numId w:val="24"/>
              </w:numPr>
              <w:tabs>
                <w:tab w:val="clear" w:pos="1304"/>
                <w:tab w:val="left" w:pos="1371"/>
                <w:tab w:val="num" w:pos="2160"/>
              </w:tabs>
              <w:ind w:left="2268" w:hanging="966"/>
            </w:pPr>
            <w:r w:rsidRPr="002B7BC6">
              <w:rPr>
                <w:rtl/>
              </w:rPr>
              <w:t>בעל תואר  מהנדס או בעל תואר שני או שלישי</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153" w:hanging="824"/>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sidRPr="002B7BC6">
              <w:rPr>
                <w:rFonts w:hint="cs"/>
                <w:rtl/>
              </w:rPr>
              <w:t>.</w:t>
            </w:r>
            <w:r w:rsidRPr="002B7BC6">
              <w:rPr>
                <w:rtl/>
              </w:rPr>
              <w:t xml:space="preserve"> </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rsidR="00960C32" w:rsidRPr="002B7BC6" w:rsidRDefault="00960C32" w:rsidP="00960C32">
            <w:pPr>
              <w:pStyle w:val="43"/>
              <w:numPr>
                <w:ilvl w:val="3"/>
                <w:numId w:val="24"/>
              </w:numPr>
              <w:tabs>
                <w:tab w:val="clear" w:pos="1304"/>
                <w:tab w:val="left" w:pos="1371"/>
                <w:tab w:val="num" w:pos="2160"/>
              </w:tabs>
              <w:ind w:left="2268" w:hanging="964"/>
            </w:pPr>
            <w:r w:rsidRPr="002B7BC6">
              <w:rPr>
                <w:rtl/>
              </w:rPr>
              <w:t>בעל תואר אקדמאי ראשון</w:t>
            </w:r>
            <w:r w:rsidRPr="002B7BC6">
              <w:rPr>
                <w:rFonts w:hint="cs"/>
                <w:rtl/>
              </w:rPr>
              <w:t>;</w:t>
            </w:r>
          </w:p>
          <w:p w:rsidR="00960C32" w:rsidRPr="00E17E0D" w:rsidRDefault="00960C32" w:rsidP="00960C32">
            <w:pPr>
              <w:pStyle w:val="43"/>
              <w:numPr>
                <w:ilvl w:val="3"/>
                <w:numId w:val="24"/>
              </w:numPr>
              <w:tabs>
                <w:tab w:val="clear" w:pos="1304"/>
                <w:tab w:val="left" w:pos="1371"/>
                <w:tab w:val="num" w:pos="2160"/>
              </w:tabs>
              <w:ind w:left="2268" w:hanging="964"/>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sidRPr="002B7BC6">
              <w:rPr>
                <w:rFonts w:hint="cs"/>
                <w:rtl/>
              </w:rPr>
              <w:t>.</w:t>
            </w:r>
          </w:p>
          <w:p w:rsidR="00960C32" w:rsidRPr="00AE006F" w:rsidRDefault="00960C32" w:rsidP="00960C32">
            <w:pPr>
              <w:rPr>
                <w:rtl/>
              </w:rPr>
            </w:pPr>
          </w:p>
        </w:tc>
        <w:tc>
          <w:tcPr>
            <w:tcW w:w="1560"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960C32" w:rsidTr="00960C32">
        <w:trPr>
          <w:cantSplit/>
          <w:trHeight w:val="1885"/>
        </w:trPr>
        <w:tc>
          <w:tcPr>
            <w:tcW w:w="7080" w:type="dxa"/>
            <w:tcBorders>
              <w:top w:val="double" w:sz="4" w:space="0" w:color="auto"/>
            </w:tcBorders>
          </w:tcPr>
          <w:p w:rsidR="00960C32" w:rsidRPr="004C685D" w:rsidRDefault="00960C32" w:rsidP="00960C32">
            <w:pPr>
              <w:pStyle w:val="27"/>
              <w:numPr>
                <w:ilvl w:val="1"/>
                <w:numId w:val="24"/>
              </w:numPr>
              <w:ind w:left="567" w:hanging="567"/>
              <w:rPr>
                <w:b/>
                <w:bCs/>
                <w:u w:val="single"/>
              </w:rPr>
            </w:pPr>
            <w:r w:rsidRPr="004C685D">
              <w:rPr>
                <w:rFonts w:hint="cs"/>
                <w:b/>
                <w:bCs/>
                <w:u w:val="single"/>
                <w:rtl/>
              </w:rPr>
              <w:lastRenderedPageBreak/>
              <w:t>יועץ 3</w:t>
            </w:r>
          </w:p>
          <w:p w:rsidR="00960C32" w:rsidRPr="002B7BC6" w:rsidRDefault="00960C32" w:rsidP="00960C3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60C32" w:rsidRPr="002B7BC6" w:rsidRDefault="00960C32" w:rsidP="00960C32">
            <w:pPr>
              <w:pStyle w:val="37"/>
              <w:numPr>
                <w:ilvl w:val="2"/>
                <w:numId w:val="24"/>
              </w:numPr>
              <w:tabs>
                <w:tab w:val="clear" w:pos="1304"/>
                <w:tab w:val="left" w:pos="1371"/>
              </w:tabs>
              <w:ind w:left="1371" w:hanging="804"/>
            </w:pPr>
            <w:r w:rsidRPr="002B7BC6">
              <w:rPr>
                <w:rtl/>
              </w:rPr>
              <w:t>בעל תואר אקדמאי</w:t>
            </w:r>
            <w:r w:rsidRPr="002B7BC6">
              <w:rPr>
                <w:rFonts w:hint="cs"/>
                <w:rtl/>
              </w:rPr>
              <w:t>;</w:t>
            </w:r>
          </w:p>
          <w:p w:rsidR="00960C32" w:rsidRPr="002B7BC6" w:rsidRDefault="00960C32" w:rsidP="00960C32">
            <w:pPr>
              <w:pStyle w:val="37"/>
              <w:numPr>
                <w:ilvl w:val="2"/>
                <w:numId w:val="24"/>
              </w:numPr>
              <w:tabs>
                <w:tab w:val="clear" w:pos="1304"/>
                <w:tab w:val="left" w:pos="1371"/>
              </w:tabs>
              <w:ind w:left="1371" w:hanging="804"/>
              <w:rPr>
                <w:rtl/>
              </w:rPr>
            </w:pPr>
            <w:r w:rsidRPr="002B7BC6">
              <w:rPr>
                <w:rtl/>
              </w:rPr>
              <w:t>בעל ניסיון מקצועי של 10-5 שנים בתחום הרלוונטי בו נדרשת עבודת הייעוץ</w:t>
            </w:r>
            <w:r w:rsidRPr="002B7BC6">
              <w:rPr>
                <w:rFonts w:hint="cs"/>
                <w:rtl/>
              </w:rPr>
              <w:t>.</w:t>
            </w:r>
          </w:p>
        </w:tc>
        <w:tc>
          <w:tcPr>
            <w:tcW w:w="1560" w:type="dxa"/>
            <w:tcBorders>
              <w:top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Tr="00960C32">
        <w:trPr>
          <w:cantSplit/>
          <w:trHeight w:val="4035"/>
        </w:trPr>
        <w:tc>
          <w:tcPr>
            <w:tcW w:w="7080" w:type="dxa"/>
            <w:tcBorders>
              <w:bottom w:val="double" w:sz="4" w:space="0" w:color="auto"/>
            </w:tcBorders>
          </w:tcPr>
          <w:p w:rsidR="00960C32" w:rsidRPr="00FC609C" w:rsidRDefault="00960C32" w:rsidP="00960C32">
            <w:pPr>
              <w:pStyle w:val="27"/>
              <w:numPr>
                <w:ilvl w:val="1"/>
                <w:numId w:val="24"/>
              </w:numPr>
              <w:ind w:left="567" w:hanging="567"/>
              <w:rPr>
                <w:b/>
                <w:bCs/>
                <w:u w:val="single"/>
              </w:rPr>
            </w:pPr>
            <w:r w:rsidRPr="00FC609C">
              <w:rPr>
                <w:rFonts w:hint="cs"/>
                <w:b/>
                <w:bCs/>
                <w:u w:val="single"/>
                <w:rtl/>
              </w:rPr>
              <w:t>יועץ 4</w:t>
            </w:r>
          </w:p>
          <w:p w:rsidR="00960C32" w:rsidRPr="002B7BC6" w:rsidRDefault="00960C32" w:rsidP="00960C32">
            <w:pPr>
              <w:pStyle w:val="27"/>
              <w:ind w:firstLine="0"/>
            </w:pPr>
            <w:r w:rsidRPr="002B7BC6">
              <w:rPr>
                <w:rFonts w:hint="cs"/>
                <w:rtl/>
              </w:rPr>
              <w:t xml:space="preserve">יועץ העונה על אחת משתי החלופות הבאות: </w:t>
            </w:r>
          </w:p>
          <w:p w:rsidR="00960C32" w:rsidRPr="002B7BC6" w:rsidRDefault="00960C32" w:rsidP="00960C32">
            <w:pPr>
              <w:pStyle w:val="37"/>
              <w:numPr>
                <w:ilvl w:val="2"/>
                <w:numId w:val="24"/>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268" w:hanging="964"/>
              <w:rPr>
                <w:b/>
                <w:bCs/>
              </w:rPr>
            </w:pPr>
            <w:r w:rsidRPr="002B7BC6">
              <w:rPr>
                <w:rFonts w:hint="cs"/>
                <w:rtl/>
              </w:rPr>
              <w:t>בעל תואר אקדמאי;</w:t>
            </w:r>
          </w:p>
          <w:p w:rsidR="00960C32" w:rsidRPr="002B7BC6" w:rsidRDefault="00960C32" w:rsidP="00960C32">
            <w:pPr>
              <w:pStyle w:val="43"/>
              <w:numPr>
                <w:ilvl w:val="3"/>
                <w:numId w:val="24"/>
              </w:numPr>
              <w:tabs>
                <w:tab w:val="clear" w:pos="1304"/>
                <w:tab w:val="left" w:pos="1371"/>
                <w:tab w:val="num" w:pos="2160"/>
              </w:tabs>
              <w:ind w:left="2268" w:hanging="964"/>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268" w:hanging="964"/>
              <w:rPr>
                <w:b/>
                <w:bCs/>
              </w:rPr>
            </w:pPr>
            <w:r w:rsidRPr="002B7BC6">
              <w:rPr>
                <w:rFonts w:hint="cs"/>
                <w:rtl/>
              </w:rPr>
              <w:t>בעל  תואר  מקצועי  מוכר;</w:t>
            </w:r>
          </w:p>
          <w:p w:rsidR="00960C32" w:rsidRPr="002B7BC6" w:rsidRDefault="00960C32" w:rsidP="00960C32">
            <w:pPr>
              <w:pStyle w:val="43"/>
              <w:numPr>
                <w:ilvl w:val="3"/>
                <w:numId w:val="24"/>
              </w:numPr>
              <w:tabs>
                <w:tab w:val="clear" w:pos="1304"/>
                <w:tab w:val="left" w:pos="1371"/>
                <w:tab w:val="num" w:pos="2160"/>
              </w:tabs>
              <w:ind w:left="2268" w:hanging="964"/>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2B7BC6">
              <w:rPr>
                <w:rFonts w:hint="cs"/>
                <w:sz w:val="20"/>
                <w:szCs w:val="20"/>
                <w:rtl/>
              </w:rPr>
              <w:t>.</w:t>
            </w:r>
          </w:p>
        </w:tc>
        <w:tc>
          <w:tcPr>
            <w:tcW w:w="1560" w:type="dxa"/>
            <w:tcBorders>
              <w:bottom w:val="double" w:sz="4" w:space="0" w:color="auto"/>
            </w:tcBorders>
            <w:vAlign w:val="center"/>
          </w:tcPr>
          <w:p w:rsidR="00960C32" w:rsidRPr="002B7BC6" w:rsidRDefault="00960C32" w:rsidP="00960C3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066"/>
        </w:trPr>
        <w:tc>
          <w:tcPr>
            <w:tcW w:w="7080" w:type="dxa"/>
            <w:tcBorders>
              <w:top w:val="double" w:sz="4" w:space="0" w:color="auto"/>
              <w:bottom w:val="double" w:sz="4" w:space="0" w:color="auto"/>
            </w:tcBorders>
          </w:tcPr>
          <w:p w:rsidR="00960C32" w:rsidRPr="00CE3C39" w:rsidRDefault="00960C32" w:rsidP="00960C32">
            <w:pPr>
              <w:pStyle w:val="27"/>
              <w:numPr>
                <w:ilvl w:val="1"/>
                <w:numId w:val="24"/>
              </w:numPr>
              <w:ind w:left="567" w:hanging="567"/>
              <w:rPr>
                <w:b/>
                <w:bCs/>
                <w:u w:val="single"/>
              </w:rPr>
            </w:pPr>
            <w:r w:rsidRPr="00CE3C39">
              <w:rPr>
                <w:b/>
                <w:bCs/>
                <w:u w:val="single"/>
                <w:rtl/>
              </w:rPr>
              <w:t xml:space="preserve">יועץ </w:t>
            </w:r>
            <w:r w:rsidRPr="00CE3C39">
              <w:rPr>
                <w:rFonts w:hint="cs"/>
                <w:b/>
                <w:bCs/>
                <w:u w:val="single"/>
                <w:rtl/>
              </w:rPr>
              <w:t>5</w:t>
            </w:r>
          </w:p>
          <w:p w:rsidR="00960C32" w:rsidRPr="002B7BC6" w:rsidRDefault="00960C32" w:rsidP="00960C32">
            <w:pPr>
              <w:pStyle w:val="27"/>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בעל תואר מקצועי מוכר;</w:t>
            </w:r>
          </w:p>
          <w:p w:rsidR="00960C32" w:rsidRDefault="00960C32" w:rsidP="00960C32">
            <w:pPr>
              <w:pStyle w:val="37"/>
              <w:numPr>
                <w:ilvl w:val="2"/>
                <w:numId w:val="24"/>
              </w:numPr>
              <w:tabs>
                <w:tab w:val="clear" w:pos="1304"/>
                <w:tab w:val="left" w:pos="1371"/>
              </w:tabs>
              <w:ind w:left="1371" w:hanging="804"/>
            </w:pPr>
            <w:r w:rsidRPr="002B7BC6">
              <w:rPr>
                <w:rFonts w:hint="cs"/>
                <w:rtl/>
              </w:rPr>
              <w:t xml:space="preserve">בעל ניסיון מקצועי </w:t>
            </w:r>
            <w:r>
              <w:rPr>
                <w:rFonts w:hint="cs"/>
                <w:rtl/>
              </w:rPr>
              <w:t xml:space="preserve">של שנתיים עד </w:t>
            </w:r>
            <w:r w:rsidRPr="002B7BC6">
              <w:rPr>
                <w:rFonts w:hint="cs"/>
                <w:rtl/>
              </w:rPr>
              <w:t>5 שנים בתחום הרלוונטי בו נדרשת עבודת הייעוץ.</w:t>
            </w:r>
          </w:p>
          <w:p w:rsidR="00960C32" w:rsidRPr="002B7BC6" w:rsidRDefault="00960C32" w:rsidP="00960C32">
            <w:pPr>
              <w:tabs>
                <w:tab w:val="left" w:pos="1332"/>
              </w:tabs>
              <w:spacing w:line="360" w:lineRule="auto"/>
              <w:ind w:left="1332"/>
              <w:jc w:val="both"/>
              <w:rPr>
                <w:rFonts w:ascii="Arial" w:hAnsi="Arial" w:cs="Arial"/>
                <w:sz w:val="22"/>
                <w:szCs w:val="22"/>
                <w:rtl/>
              </w:rPr>
            </w:pPr>
          </w:p>
        </w:tc>
        <w:tc>
          <w:tcPr>
            <w:tcW w:w="1560" w:type="dxa"/>
            <w:tcBorders>
              <w:top w:val="double" w:sz="4" w:space="0" w:color="auto"/>
              <w:bottom w:val="double" w:sz="4" w:space="0" w:color="auto"/>
            </w:tcBorders>
            <w:vAlign w:val="center"/>
          </w:tcPr>
          <w:p w:rsidR="00960C32" w:rsidRPr="002B7BC6" w:rsidRDefault="00960C32" w:rsidP="00960C32">
            <w:pPr>
              <w:tabs>
                <w:tab w:val="left" w:pos="176"/>
              </w:tabs>
              <w:spacing w:line="360" w:lineRule="auto"/>
              <w:ind w:left="34" w:hanging="34"/>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066"/>
        </w:trPr>
        <w:tc>
          <w:tcPr>
            <w:tcW w:w="7080" w:type="dxa"/>
            <w:tcBorders>
              <w:top w:val="double" w:sz="4" w:space="0" w:color="auto"/>
            </w:tcBorders>
          </w:tcPr>
          <w:p w:rsidR="00960C32" w:rsidRDefault="00960C32" w:rsidP="00960C32">
            <w:pPr>
              <w:pStyle w:val="27"/>
              <w:numPr>
                <w:ilvl w:val="1"/>
                <w:numId w:val="24"/>
              </w:numPr>
              <w:ind w:left="567" w:hanging="567"/>
              <w:rPr>
                <w:b/>
                <w:bCs/>
                <w:u w:val="single"/>
              </w:rPr>
            </w:pPr>
            <w:r>
              <w:rPr>
                <w:rFonts w:hint="cs"/>
                <w:b/>
                <w:bCs/>
                <w:u w:val="single"/>
                <w:rtl/>
              </w:rPr>
              <w:t>יועץ 6</w:t>
            </w:r>
          </w:p>
          <w:p w:rsidR="00960C32" w:rsidRPr="00737B17" w:rsidRDefault="00960C32" w:rsidP="00960C32">
            <w:pPr>
              <w:pStyle w:val="27"/>
              <w:ind w:firstLine="0"/>
              <w:rPr>
                <w:rtl/>
              </w:rPr>
            </w:pPr>
            <w:r>
              <w:rPr>
                <w:rFonts w:hint="cs"/>
                <w:rtl/>
              </w:rPr>
              <w:t xml:space="preserve">יועץ העונה על שני התנאים הבאים, </w:t>
            </w:r>
            <w:r>
              <w:rPr>
                <w:rFonts w:hint="cs"/>
                <w:b/>
                <w:bCs/>
                <w:u w:val="single"/>
                <w:rtl/>
              </w:rPr>
              <w:t>במצטבר</w:t>
            </w:r>
            <w:r>
              <w:rPr>
                <w:rFonts w:hint="cs"/>
                <w:rtl/>
              </w:rPr>
              <w:t>:</w:t>
            </w:r>
          </w:p>
          <w:p w:rsidR="00960C32" w:rsidRDefault="00960C32" w:rsidP="00960C32">
            <w:pPr>
              <w:pStyle w:val="37"/>
              <w:numPr>
                <w:ilvl w:val="2"/>
                <w:numId w:val="24"/>
              </w:numPr>
              <w:tabs>
                <w:tab w:val="clear" w:pos="1304"/>
                <w:tab w:val="left" w:pos="1371"/>
              </w:tabs>
              <w:ind w:left="1371" w:hanging="804"/>
            </w:pPr>
            <w:r>
              <w:rPr>
                <w:rFonts w:hint="cs"/>
                <w:rtl/>
              </w:rPr>
              <w:t>בעל תואר מקצועי מוכר.</w:t>
            </w:r>
          </w:p>
          <w:p w:rsidR="00960C32" w:rsidRPr="00215F7E" w:rsidRDefault="00960C32" w:rsidP="00960C32">
            <w:pPr>
              <w:pStyle w:val="37"/>
              <w:ind w:left="1371" w:hanging="804"/>
              <w:rPr>
                <w:rtl/>
              </w:rPr>
            </w:pPr>
          </w:p>
        </w:tc>
        <w:tc>
          <w:tcPr>
            <w:tcW w:w="1560" w:type="dxa"/>
            <w:tcBorders>
              <w:top w:val="double" w:sz="4" w:space="0" w:color="auto"/>
            </w:tcBorders>
            <w:vAlign w:val="center"/>
          </w:tcPr>
          <w:p w:rsidR="00960C32" w:rsidRPr="002B7BC6" w:rsidRDefault="00960C32" w:rsidP="00960C32">
            <w:pPr>
              <w:tabs>
                <w:tab w:val="left" w:pos="176"/>
              </w:tabs>
              <w:spacing w:line="360" w:lineRule="auto"/>
              <w:ind w:left="34"/>
              <w:rPr>
                <w:rFonts w:ascii="Arial" w:hAnsi="Arial" w:cs="Arial"/>
                <w:sz w:val="22"/>
                <w:szCs w:val="22"/>
                <w:rtl/>
              </w:rPr>
            </w:pPr>
            <w:r>
              <w:rPr>
                <w:rFonts w:ascii="Arial" w:hAnsi="Arial" w:cs="Arial" w:hint="cs"/>
                <w:sz w:val="22"/>
                <w:szCs w:val="22"/>
                <w:rtl/>
              </w:rPr>
              <w:t>עד 86 שקלים חדשים לשעה</w:t>
            </w:r>
          </w:p>
        </w:tc>
      </w:tr>
    </w:tbl>
    <w:p w:rsidR="00960C32" w:rsidRPr="002B7BC6" w:rsidRDefault="00960C32" w:rsidP="00960C32">
      <w:pPr>
        <w:rPr>
          <w:rFonts w:ascii="Arial" w:hAnsi="Arial" w:cs="Arial"/>
          <w:rtl/>
        </w:rPr>
      </w:pPr>
    </w:p>
    <w:p w:rsidR="00960C32" w:rsidRDefault="00960C32" w:rsidP="00960C32">
      <w:pPr>
        <w:pStyle w:val="15"/>
        <w:numPr>
          <w:ilvl w:val="0"/>
          <w:numId w:val="73"/>
        </w:numPr>
        <w:shd w:val="clear" w:color="auto" w:fill="F2F2F2"/>
        <w:tabs>
          <w:tab w:val="clear" w:pos="397"/>
        </w:tabs>
        <w:spacing w:before="240" w:after="180"/>
        <w:rPr>
          <w:sz w:val="28"/>
          <w:szCs w:val="28"/>
          <w:u w:val="single"/>
          <w:rtl/>
        </w:rPr>
        <w:sectPr w:rsidR="00960C32" w:rsidSect="00960C32">
          <w:headerReference w:type="default" r:id="rId74"/>
          <w:footerReference w:type="default" r:id="rId75"/>
          <w:headerReference w:type="first" r:id="rId76"/>
          <w:footerReference w:type="first" r:id="rId77"/>
          <w:footnotePr>
            <w:numFmt w:val="chicago"/>
          </w:footnotePr>
          <w:pgSz w:w="11906" w:h="16838" w:code="9"/>
          <w:pgMar w:top="2516" w:right="1418" w:bottom="1440" w:left="1418" w:header="709" w:footer="100" w:gutter="0"/>
          <w:cols w:space="708"/>
          <w:bidi/>
          <w:rtlGutter/>
          <w:docGrid w:linePitch="360"/>
        </w:sectPr>
      </w:pPr>
      <w:bookmarkStart w:id="256" w:name="_Toc483399566"/>
      <w:bookmarkStart w:id="257" w:name="_Toc483399642"/>
    </w:p>
    <w:p w:rsidR="00960C32" w:rsidRPr="000771B6" w:rsidRDefault="00960C32" w:rsidP="00960C32">
      <w:pPr>
        <w:pStyle w:val="15"/>
        <w:numPr>
          <w:ilvl w:val="0"/>
          <w:numId w:val="24"/>
        </w:numPr>
        <w:shd w:val="clear" w:color="auto" w:fill="F2F2F2"/>
        <w:tabs>
          <w:tab w:val="num" w:pos="360"/>
        </w:tabs>
        <w:spacing w:before="240" w:after="180"/>
        <w:ind w:left="423" w:hanging="423"/>
        <w:rPr>
          <w:rtl/>
        </w:rPr>
      </w:pPr>
      <w:bookmarkStart w:id="258" w:name="נושא_3"/>
      <w:bookmarkStart w:id="259" w:name="_Ref520899248"/>
      <w:bookmarkStart w:id="260" w:name="מתכננים_בעבודות_בינוי_4"/>
      <w:bookmarkEnd w:id="258"/>
      <w:r w:rsidRPr="000771B6">
        <w:rPr>
          <w:rtl/>
        </w:rPr>
        <w:lastRenderedPageBreak/>
        <w:t>מתכננים בעבודות בינוי – תעריפים לתשלום</w:t>
      </w:r>
      <w:bookmarkEnd w:id="256"/>
      <w:bookmarkEnd w:id="257"/>
      <w:bookmarkEnd w:id="259"/>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960C32" w:rsidRPr="002B7BC6" w:rsidTr="00960C32">
        <w:trPr>
          <w:cantSplit/>
          <w:trHeight w:val="616"/>
          <w:tblHeader/>
        </w:trPr>
        <w:tc>
          <w:tcPr>
            <w:tcW w:w="6480" w:type="dxa"/>
            <w:shd w:val="clear" w:color="auto" w:fill="CCCCCC"/>
            <w:vAlign w:val="center"/>
          </w:tcPr>
          <w:bookmarkEnd w:id="260"/>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60C32" w:rsidRPr="002B7BC6" w:rsidTr="00960C32">
        <w:trPr>
          <w:cantSplit/>
          <w:trHeight w:val="3020"/>
        </w:trPr>
        <w:tc>
          <w:tcPr>
            <w:tcW w:w="6480" w:type="dxa"/>
          </w:tcPr>
          <w:p w:rsidR="00960C32" w:rsidRPr="00CE3C39" w:rsidRDefault="00960C32" w:rsidP="00960C32">
            <w:pPr>
              <w:pStyle w:val="27"/>
              <w:numPr>
                <w:ilvl w:val="1"/>
                <w:numId w:val="24"/>
              </w:numPr>
              <w:ind w:left="567" w:hanging="567"/>
              <w:rPr>
                <w:b/>
                <w:bCs/>
                <w:u w:val="single"/>
              </w:rPr>
            </w:pPr>
            <w:bookmarkStart w:id="261" w:name="_Ref464563234"/>
            <w:r w:rsidRPr="00CE3C39">
              <w:rPr>
                <w:rFonts w:hint="cs"/>
                <w:b/>
                <w:bCs/>
                <w:u w:val="single"/>
                <w:rtl/>
              </w:rPr>
              <w:t>מתכנן מומחה</w:t>
            </w:r>
            <w:bookmarkEnd w:id="261"/>
          </w:p>
          <w:p w:rsidR="00960C32" w:rsidRDefault="00960C32" w:rsidP="00960C32">
            <w:pPr>
              <w:pStyle w:val="27"/>
              <w:ind w:firstLine="0"/>
              <w:rPr>
                <w:b/>
                <w:bCs/>
                <w:u w:val="single"/>
                <w:rtl/>
              </w:rPr>
            </w:pPr>
            <w:r>
              <w:rPr>
                <w:rFonts w:hint="cs"/>
                <w:rtl/>
              </w:rPr>
              <w:t xml:space="preserve">מתכנן העונה על שלושת התנאים הבאים, </w:t>
            </w:r>
            <w:r>
              <w:rPr>
                <w:rFonts w:hint="cs"/>
                <w:b/>
                <w:bCs/>
                <w:u w:val="single"/>
                <w:rtl/>
              </w:rPr>
              <w:t>במצטבר:</w:t>
            </w:r>
          </w:p>
          <w:p w:rsidR="00960C32" w:rsidRPr="002B7BC6" w:rsidRDefault="00960C32" w:rsidP="00960C32">
            <w:pPr>
              <w:pStyle w:val="37"/>
              <w:numPr>
                <w:ilvl w:val="2"/>
                <w:numId w:val="24"/>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תואר שני בתכנון ערים או בעל רישיון שמאות;</w:t>
            </w:r>
          </w:p>
          <w:p w:rsidR="00960C32" w:rsidRDefault="00960C32" w:rsidP="00960C32">
            <w:pPr>
              <w:pStyle w:val="37"/>
              <w:numPr>
                <w:ilvl w:val="2"/>
                <w:numId w:val="24"/>
              </w:numPr>
              <w:tabs>
                <w:tab w:val="clear" w:pos="1304"/>
                <w:tab w:val="left" w:pos="1371"/>
              </w:tabs>
              <w:ind w:left="1371" w:hanging="804"/>
            </w:pPr>
            <w:r>
              <w:rPr>
                <w:rFonts w:hint="cs"/>
                <w:rtl/>
              </w:rPr>
              <w:t>בעל ניסיון מקצועי מוכח של מעל 20 שנה בתחום הרלוונטי בו נדרשת עבודת הייעוץ;</w:t>
            </w:r>
          </w:p>
          <w:p w:rsidR="00960C32" w:rsidRPr="00953B46" w:rsidRDefault="00960C32" w:rsidP="00960C32">
            <w:pPr>
              <w:pStyle w:val="37"/>
              <w:numPr>
                <w:ilvl w:val="2"/>
                <w:numId w:val="24"/>
              </w:numPr>
              <w:tabs>
                <w:tab w:val="clear" w:pos="1304"/>
                <w:tab w:val="left" w:pos="1371"/>
              </w:tabs>
              <w:ind w:left="1371" w:hanging="804"/>
              <w:rPr>
                <w:rtl/>
              </w:rPr>
            </w:pPr>
            <w:r>
              <w:rPr>
                <w:rFonts w:hint="cs"/>
                <w:rtl/>
              </w:rPr>
              <w:t>ממונה במסגרת אותה הדיסציפלינה ובמסגרת אותה העבודה על לפחות 3 עובדים, בתחום המקצועי הרלוונטי (עובד אקדמאי בעל מעמד של עובד קבוע המועסק לפחות שנתיים ממועד עריכת ההתקשרות)</w:t>
            </w:r>
            <w:r w:rsidRPr="00953B46">
              <w:rPr>
                <w:rFonts w:hint="cs"/>
                <w:rtl/>
              </w:rPr>
              <w:t>.</w:t>
            </w:r>
          </w:p>
        </w:tc>
        <w:tc>
          <w:tcPr>
            <w:tcW w:w="2170" w:type="dxa"/>
            <w:vAlign w:val="center"/>
          </w:tcPr>
          <w:p w:rsidR="00960C32" w:rsidRDefault="00960C32" w:rsidP="00960C32">
            <w:pPr>
              <w:spacing w:line="360" w:lineRule="auto"/>
              <w:jc w:val="center"/>
              <w:rPr>
                <w:rFonts w:ascii="Arial" w:hAnsi="Arial" w:cs="Arial"/>
                <w:sz w:val="22"/>
                <w:szCs w:val="22"/>
                <w:rtl/>
              </w:rPr>
            </w:pPr>
            <w:r>
              <w:rPr>
                <w:rFonts w:ascii="Arial" w:hAnsi="Arial" w:cs="Arial" w:hint="cs"/>
                <w:sz w:val="22"/>
                <w:szCs w:val="22"/>
                <w:rtl/>
              </w:rPr>
              <w:t>עד 369 שקלים חדשים לשעה</w:t>
            </w:r>
          </w:p>
          <w:p w:rsidR="00960C32" w:rsidRDefault="00960C32" w:rsidP="00960C32">
            <w:pPr>
              <w:spacing w:line="360" w:lineRule="auto"/>
              <w:jc w:val="center"/>
              <w:rPr>
                <w:rFonts w:ascii="Arial" w:hAnsi="Arial" w:cs="Arial"/>
                <w:sz w:val="22"/>
                <w:szCs w:val="22"/>
                <w:rtl/>
              </w:rPr>
            </w:pPr>
          </w:p>
          <w:p w:rsidR="00960C32" w:rsidRPr="002B7BC6" w:rsidRDefault="00960C32" w:rsidP="00960C32">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Pr>
                <w:rFonts w:ascii="Arial" w:hAnsi="Arial" w:cs="Arial" w:hint="cs"/>
                <w:sz w:val="22"/>
                <w:szCs w:val="22"/>
                <w:rtl/>
              </w:rPr>
              <w:t xml:space="preserve"> </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960C32" w:rsidRPr="002B7BC6" w:rsidTr="00960C32">
        <w:trPr>
          <w:cantSplit/>
          <w:trHeight w:val="3020"/>
        </w:trPr>
        <w:tc>
          <w:tcPr>
            <w:tcW w:w="6480" w:type="dxa"/>
          </w:tcPr>
          <w:p w:rsidR="00960C32" w:rsidRPr="00CE3C39" w:rsidRDefault="00960C32" w:rsidP="00960C32">
            <w:pPr>
              <w:pStyle w:val="27"/>
              <w:numPr>
                <w:ilvl w:val="1"/>
                <w:numId w:val="24"/>
              </w:numPr>
              <w:ind w:left="567" w:hanging="567"/>
              <w:rPr>
                <w:b/>
                <w:bCs/>
                <w:u w:val="single"/>
              </w:rPr>
            </w:pPr>
            <w:r w:rsidRPr="00CE3C39">
              <w:rPr>
                <w:rFonts w:hint="cs"/>
                <w:b/>
                <w:bCs/>
                <w:u w:val="single"/>
                <w:rtl/>
              </w:rPr>
              <w:t>מתכנן</w:t>
            </w:r>
            <w:r w:rsidRPr="00CE3C39">
              <w:rPr>
                <w:b/>
                <w:bCs/>
                <w:u w:val="single"/>
                <w:rtl/>
              </w:rPr>
              <w:t xml:space="preserve"> 1</w:t>
            </w:r>
          </w:p>
          <w:p w:rsidR="00960C32" w:rsidRPr="002B7BC6" w:rsidRDefault="00960C32" w:rsidP="00960C32">
            <w:pPr>
              <w:pStyle w:val="27"/>
              <w:ind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960C32" w:rsidRPr="002B7BC6" w:rsidRDefault="00960C32" w:rsidP="00960C32">
            <w:pPr>
              <w:pStyle w:val="37"/>
              <w:numPr>
                <w:ilvl w:val="2"/>
                <w:numId w:val="24"/>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תואר שני בתכנון ערים או בעל רישיון שמאות;</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 xml:space="preserve">בעל ניסיון מקצועי </w:t>
            </w:r>
            <w:r>
              <w:rPr>
                <w:rFonts w:hint="cs"/>
                <w:rtl/>
              </w:rPr>
              <w:t xml:space="preserve">של </w:t>
            </w:r>
            <w:r w:rsidRPr="002B7BC6">
              <w:rPr>
                <w:rFonts w:hint="cs"/>
                <w:rtl/>
              </w:rPr>
              <w:t>מעל 10 שנים בתחום הרלוונטי בו נדרשת עבודת הייעוץ;</w:t>
            </w:r>
          </w:p>
          <w:p w:rsidR="00960C32" w:rsidRPr="002B7BC6" w:rsidRDefault="00960C32" w:rsidP="00960C32">
            <w:pPr>
              <w:pStyle w:val="37"/>
              <w:numPr>
                <w:ilvl w:val="2"/>
                <w:numId w:val="24"/>
              </w:numPr>
              <w:tabs>
                <w:tab w:val="clear" w:pos="1304"/>
                <w:tab w:val="left" w:pos="1371"/>
              </w:tabs>
              <w:ind w:left="1371" w:hanging="804"/>
              <w:rPr>
                <w:rtl/>
              </w:rPr>
            </w:pPr>
            <w:r w:rsidRPr="002B7BC6">
              <w:rPr>
                <w:rFonts w:hint="cs"/>
                <w:rtl/>
              </w:rPr>
              <w:t>מעסיק לפחות 3</w:t>
            </w:r>
            <w:r>
              <w:rPr>
                <w:rFonts w:hint="cs"/>
                <w:rtl/>
              </w:rPr>
              <w:t xml:space="preserve"> עובדים בתחום המקצועי הרלוונטי, </w:t>
            </w:r>
            <w:r w:rsidRPr="002B7BC6">
              <w:rPr>
                <w:rFonts w:hint="cs"/>
                <w:rtl/>
              </w:rPr>
              <w:t>אשר עבודתם מתבצעת במשרד אשר בבעלותו.</w:t>
            </w:r>
          </w:p>
        </w:tc>
        <w:tc>
          <w:tcPr>
            <w:tcW w:w="2170" w:type="dxa"/>
            <w:vAlign w:val="center"/>
          </w:tcPr>
          <w:p w:rsidR="00960C32" w:rsidRPr="002B7BC6" w:rsidRDefault="00960C32" w:rsidP="00960C32">
            <w:pPr>
              <w:spacing w:line="360" w:lineRule="auto"/>
              <w:jc w:val="center"/>
              <w:rPr>
                <w:rFonts w:ascii="Arial" w:hAnsi="Arial" w:cs="Arial"/>
                <w:sz w:val="22"/>
                <w:szCs w:val="22"/>
                <w:rtl/>
              </w:rPr>
            </w:pPr>
          </w:p>
          <w:p w:rsidR="00960C32" w:rsidRPr="002B7BC6" w:rsidRDefault="00960C32" w:rsidP="00960C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4225"/>
        </w:trPr>
        <w:tc>
          <w:tcPr>
            <w:tcW w:w="6480" w:type="dxa"/>
          </w:tcPr>
          <w:p w:rsidR="00960C32" w:rsidRPr="00CE3C39" w:rsidRDefault="00960C32" w:rsidP="00960C32">
            <w:pPr>
              <w:pStyle w:val="27"/>
              <w:numPr>
                <w:ilvl w:val="1"/>
                <w:numId w:val="24"/>
              </w:numPr>
              <w:ind w:left="567" w:hanging="567"/>
              <w:rPr>
                <w:b/>
                <w:bCs/>
                <w:u w:val="single"/>
              </w:rPr>
            </w:pPr>
            <w:r w:rsidRPr="00CE3C39">
              <w:rPr>
                <w:rFonts w:hint="cs"/>
                <w:b/>
                <w:bCs/>
                <w:u w:val="single"/>
                <w:rtl/>
              </w:rPr>
              <w:lastRenderedPageBreak/>
              <w:t>מתכנן</w:t>
            </w:r>
            <w:r w:rsidRPr="00CE3C39">
              <w:rPr>
                <w:b/>
                <w:bCs/>
                <w:u w:val="single"/>
                <w:rtl/>
              </w:rPr>
              <w:t xml:space="preserve"> 2</w:t>
            </w:r>
          </w:p>
          <w:p w:rsidR="00960C32" w:rsidRPr="002B7BC6" w:rsidRDefault="00960C32" w:rsidP="00960C32">
            <w:pPr>
              <w:pStyle w:val="27"/>
              <w:ind w:firstLine="0"/>
              <w:rPr>
                <w:rtl/>
              </w:rPr>
            </w:pPr>
            <w:r w:rsidRPr="002B7BC6">
              <w:rPr>
                <w:rFonts w:hint="cs"/>
                <w:rtl/>
              </w:rPr>
              <w:t xml:space="preserve">מתכנן העונה על אחת משלוש החלופות הבאות: </w:t>
            </w:r>
          </w:p>
          <w:p w:rsidR="00960C32" w:rsidRDefault="00960C32" w:rsidP="00960C32">
            <w:pPr>
              <w:pStyle w:val="37"/>
              <w:numPr>
                <w:ilvl w:val="2"/>
                <w:numId w:val="24"/>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960C32" w:rsidRPr="003F2933" w:rsidRDefault="00960C32" w:rsidP="00960C32">
            <w:pPr>
              <w:pStyle w:val="43"/>
              <w:numPr>
                <w:ilvl w:val="3"/>
                <w:numId w:val="24"/>
              </w:numPr>
              <w:tabs>
                <w:tab w:val="clear" w:pos="1304"/>
                <w:tab w:val="left" w:pos="1371"/>
                <w:tab w:val="num" w:pos="2160"/>
              </w:tabs>
              <w:ind w:left="2163" w:hanging="859"/>
              <w:rPr>
                <w:rtl/>
              </w:rPr>
            </w:pPr>
            <w:r w:rsidRPr="003F2933">
              <w:rPr>
                <w:rFonts w:hint="cs"/>
                <w:rtl/>
              </w:rPr>
              <w:t>בעל תואר מהנדס או אדריכל או בעל תואר שני בתכנון ערים או בעל רישיון שמאות;</w:t>
            </w:r>
          </w:p>
          <w:p w:rsidR="00960C32" w:rsidRPr="003F2933" w:rsidRDefault="00960C32" w:rsidP="00960C32">
            <w:pPr>
              <w:pStyle w:val="43"/>
              <w:numPr>
                <w:ilvl w:val="3"/>
                <w:numId w:val="24"/>
              </w:numPr>
              <w:tabs>
                <w:tab w:val="clear" w:pos="1304"/>
                <w:tab w:val="left" w:pos="1371"/>
                <w:tab w:val="num" w:pos="2160"/>
              </w:tabs>
              <w:ind w:left="2163" w:hanging="859"/>
            </w:pPr>
            <w:r w:rsidRPr="003F2933">
              <w:rPr>
                <w:rFonts w:hint="cs"/>
                <w:rtl/>
              </w:rPr>
              <w:t>בעל ניסיון מקצועי של מעל 10 שנים בתחום הרלוונטי בו נדרשת עבודת הייעוץ.</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268" w:hanging="964"/>
            </w:pPr>
            <w:r w:rsidRPr="002B7BC6">
              <w:rPr>
                <w:rFonts w:hint="cs"/>
                <w:rtl/>
              </w:rPr>
              <w:t>מרכז צוות בעל תואר אקדמאי;</w:t>
            </w:r>
          </w:p>
          <w:p w:rsidR="00960C32" w:rsidRPr="002B7BC6" w:rsidRDefault="00960C32" w:rsidP="00960C32">
            <w:pPr>
              <w:pStyle w:val="43"/>
              <w:numPr>
                <w:ilvl w:val="3"/>
                <w:numId w:val="24"/>
              </w:numPr>
              <w:tabs>
                <w:tab w:val="clear" w:pos="1304"/>
                <w:tab w:val="left" w:pos="1371"/>
                <w:tab w:val="num" w:pos="2160"/>
              </w:tabs>
              <w:ind w:left="2163" w:hanging="859"/>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960C32" w:rsidRDefault="00960C32" w:rsidP="00960C32">
            <w:pPr>
              <w:pStyle w:val="43"/>
              <w:numPr>
                <w:ilvl w:val="3"/>
                <w:numId w:val="24"/>
              </w:numPr>
              <w:tabs>
                <w:tab w:val="clear" w:pos="1304"/>
                <w:tab w:val="left" w:pos="1371"/>
                <w:tab w:val="num" w:pos="2160"/>
              </w:tabs>
              <w:ind w:left="2268" w:hanging="964"/>
            </w:pPr>
            <w:r w:rsidRPr="002B7BC6">
              <w:rPr>
                <w:rFonts w:hint="cs"/>
                <w:rtl/>
              </w:rPr>
              <w:t>מרכז צוות הנדסאי/טכנאי;</w:t>
            </w:r>
          </w:p>
          <w:p w:rsidR="00960C32" w:rsidRPr="000A628F" w:rsidRDefault="00960C32" w:rsidP="00960C32">
            <w:pPr>
              <w:pStyle w:val="43"/>
              <w:numPr>
                <w:ilvl w:val="3"/>
                <w:numId w:val="24"/>
              </w:numPr>
              <w:tabs>
                <w:tab w:val="clear" w:pos="1304"/>
                <w:tab w:val="left" w:pos="1371"/>
                <w:tab w:val="num" w:pos="2160"/>
              </w:tabs>
              <w:ind w:left="2163" w:hanging="859"/>
              <w:rPr>
                <w:rtl/>
              </w:rPr>
            </w:pPr>
            <w:r w:rsidRPr="000A628F">
              <w:rPr>
                <w:rFonts w:hint="cs"/>
                <w:rtl/>
              </w:rPr>
              <w:t xml:space="preserve">בעל ניסיון מקצועי </w:t>
            </w:r>
            <w:r>
              <w:rPr>
                <w:rFonts w:hint="cs"/>
                <w:rtl/>
              </w:rPr>
              <w:t xml:space="preserve">של </w:t>
            </w:r>
            <w:r w:rsidRPr="000A628F">
              <w:rPr>
                <w:rFonts w:hint="cs"/>
                <w:rtl/>
              </w:rPr>
              <w:t>מעל 10 שנים בתחום הרלוונטי בו נדרשת עבודת הייעוץ.</w:t>
            </w:r>
          </w:p>
        </w:tc>
        <w:tc>
          <w:tcPr>
            <w:tcW w:w="2170" w:type="dxa"/>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885"/>
        </w:trPr>
        <w:tc>
          <w:tcPr>
            <w:tcW w:w="6480" w:type="dxa"/>
          </w:tcPr>
          <w:p w:rsidR="00960C32" w:rsidRPr="00CE3C39" w:rsidRDefault="00960C32" w:rsidP="00960C32">
            <w:pPr>
              <w:pStyle w:val="220"/>
              <w:numPr>
                <w:ilvl w:val="1"/>
                <w:numId w:val="24"/>
              </w:numPr>
              <w:ind w:left="567" w:hanging="567"/>
              <w:rPr>
                <w:b/>
                <w:bCs/>
              </w:rPr>
            </w:pPr>
            <w:r w:rsidRPr="00CE3C39">
              <w:rPr>
                <w:rFonts w:hint="cs"/>
                <w:b/>
                <w:bCs/>
                <w:rtl/>
              </w:rPr>
              <w:t>מתכנן</w:t>
            </w:r>
            <w:r w:rsidRPr="00CE3C39">
              <w:rPr>
                <w:b/>
                <w:bCs/>
                <w:rtl/>
              </w:rPr>
              <w:t xml:space="preserve"> </w:t>
            </w:r>
            <w:r w:rsidRPr="00CE3C39">
              <w:rPr>
                <w:rFonts w:hint="cs"/>
                <w:b/>
                <w:bCs/>
                <w:rtl/>
              </w:rPr>
              <w:t>3</w:t>
            </w:r>
          </w:p>
          <w:p w:rsidR="00960C32" w:rsidRPr="002B7BC6" w:rsidRDefault="00960C32" w:rsidP="00960C32">
            <w:pPr>
              <w:pStyle w:val="27"/>
              <w:ind w:firstLine="0"/>
              <w:rPr>
                <w:rtl/>
              </w:rPr>
            </w:pPr>
            <w:r w:rsidRPr="002B7BC6">
              <w:rPr>
                <w:rFonts w:hint="cs"/>
                <w:rtl/>
              </w:rPr>
              <w:t xml:space="preserve">מתכנן העונה על אחת משתי החלופות הבאות: </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960C32" w:rsidRPr="002B7BC6" w:rsidRDefault="00960C32" w:rsidP="00960C32">
            <w:pPr>
              <w:pStyle w:val="43"/>
              <w:numPr>
                <w:ilvl w:val="3"/>
                <w:numId w:val="24"/>
              </w:numPr>
              <w:tabs>
                <w:tab w:val="clear" w:pos="1304"/>
                <w:tab w:val="left" w:pos="1371"/>
                <w:tab w:val="num" w:pos="2160"/>
              </w:tabs>
              <w:ind w:left="2268" w:hanging="964"/>
            </w:pPr>
            <w:r w:rsidRPr="002B7BC6">
              <w:rPr>
                <w:rFonts w:hint="cs"/>
                <w:rtl/>
              </w:rPr>
              <w:t>בעל תואר אקדמאי;</w:t>
            </w:r>
          </w:p>
          <w:p w:rsidR="00960C32" w:rsidRPr="002B7BC6" w:rsidRDefault="00960C32" w:rsidP="00960C32">
            <w:pPr>
              <w:pStyle w:val="43"/>
              <w:numPr>
                <w:ilvl w:val="3"/>
                <w:numId w:val="24"/>
              </w:numPr>
              <w:tabs>
                <w:tab w:val="clear" w:pos="1304"/>
                <w:tab w:val="left" w:pos="1371"/>
                <w:tab w:val="num" w:pos="2160"/>
              </w:tabs>
              <w:ind w:left="2163" w:hanging="859"/>
            </w:pPr>
            <w:r w:rsidRPr="002B7BC6">
              <w:rPr>
                <w:rFonts w:hint="cs"/>
                <w:rtl/>
              </w:rPr>
              <w:t>בעל ניסיון מקצועי של 5 עד 10 שנים בתחום הרלוונטי בו נדרשת עבודת הייעוץ.</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960C32" w:rsidRPr="002B7BC6" w:rsidRDefault="00960C32" w:rsidP="00960C32">
            <w:pPr>
              <w:pStyle w:val="43"/>
              <w:numPr>
                <w:ilvl w:val="3"/>
                <w:numId w:val="24"/>
              </w:numPr>
              <w:tabs>
                <w:tab w:val="clear" w:pos="1304"/>
                <w:tab w:val="left" w:pos="1371"/>
                <w:tab w:val="num" w:pos="2160"/>
              </w:tabs>
              <w:ind w:left="2268" w:hanging="964"/>
              <w:rPr>
                <w:rtl/>
              </w:rPr>
            </w:pPr>
            <w:r w:rsidRPr="002B7BC6">
              <w:rPr>
                <w:rFonts w:hint="cs"/>
                <w:rtl/>
              </w:rPr>
              <w:t>הנדסאי/טכנאי בכיר;</w:t>
            </w:r>
          </w:p>
          <w:p w:rsidR="00960C32" w:rsidRPr="002B7BC6" w:rsidRDefault="00960C32" w:rsidP="00960C32">
            <w:pPr>
              <w:pStyle w:val="43"/>
              <w:numPr>
                <w:ilvl w:val="3"/>
                <w:numId w:val="24"/>
              </w:numPr>
              <w:tabs>
                <w:tab w:val="clear" w:pos="1304"/>
                <w:tab w:val="left" w:pos="1371"/>
                <w:tab w:val="num" w:pos="2160"/>
              </w:tabs>
              <w:ind w:left="2163" w:hanging="859"/>
              <w:rPr>
                <w:rtl/>
              </w:rPr>
            </w:pPr>
            <w:r>
              <w:rPr>
                <w:rFonts w:hint="cs"/>
                <w:rtl/>
              </w:rPr>
              <w:t>בעל ניסיון מקצועי של מעל 10 שנים</w:t>
            </w:r>
            <w:r w:rsidRPr="002B7BC6">
              <w:rPr>
                <w:rFonts w:hint="cs"/>
                <w:rtl/>
              </w:rPr>
              <w:t xml:space="preserve"> בתחום הרלוונטי בו נדרשת עבודת הייעוץ.</w:t>
            </w:r>
          </w:p>
        </w:tc>
        <w:tc>
          <w:tcPr>
            <w:tcW w:w="2170" w:type="dxa"/>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209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3639"/>
        </w:trPr>
        <w:tc>
          <w:tcPr>
            <w:tcW w:w="6480" w:type="dxa"/>
          </w:tcPr>
          <w:p w:rsidR="00960C32" w:rsidRPr="00CE3C39" w:rsidRDefault="00960C32" w:rsidP="00960C32">
            <w:pPr>
              <w:pStyle w:val="220"/>
              <w:numPr>
                <w:ilvl w:val="1"/>
                <w:numId w:val="24"/>
              </w:numPr>
              <w:ind w:left="567" w:hanging="567"/>
              <w:rPr>
                <w:b/>
                <w:bCs/>
              </w:rPr>
            </w:pPr>
            <w:r w:rsidRPr="00CE3C39">
              <w:rPr>
                <w:rFonts w:hint="cs"/>
                <w:b/>
                <w:bCs/>
                <w:rtl/>
              </w:rPr>
              <w:lastRenderedPageBreak/>
              <w:t>מתכנן 4</w:t>
            </w:r>
          </w:p>
          <w:p w:rsidR="00960C32" w:rsidRPr="002B7BC6" w:rsidRDefault="00960C32" w:rsidP="00960C32">
            <w:pPr>
              <w:pStyle w:val="27"/>
              <w:ind w:firstLine="0"/>
              <w:rPr>
                <w:rtl/>
              </w:rPr>
            </w:pPr>
            <w:r w:rsidRPr="002B7BC6">
              <w:rPr>
                <w:rFonts w:hint="cs"/>
                <w:rtl/>
              </w:rPr>
              <w:t xml:space="preserve">מתכנן העונה על אחת משתי החלופות הבאות: </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960C32" w:rsidRDefault="00960C32" w:rsidP="00960C32">
            <w:pPr>
              <w:pStyle w:val="43"/>
              <w:numPr>
                <w:ilvl w:val="3"/>
                <w:numId w:val="24"/>
              </w:numPr>
              <w:tabs>
                <w:tab w:val="clear" w:pos="1304"/>
                <w:tab w:val="left" w:pos="1371"/>
                <w:tab w:val="num" w:pos="2160"/>
              </w:tabs>
              <w:ind w:left="2268" w:hanging="964"/>
            </w:pPr>
            <w:r w:rsidRPr="002B7BC6">
              <w:rPr>
                <w:rFonts w:hint="cs"/>
                <w:rtl/>
              </w:rPr>
              <w:t>בעל תואר אקדמאי;</w:t>
            </w:r>
          </w:p>
          <w:p w:rsidR="00960C32" w:rsidRPr="000A628F" w:rsidRDefault="00960C32" w:rsidP="00960C32">
            <w:pPr>
              <w:pStyle w:val="43"/>
              <w:numPr>
                <w:ilvl w:val="3"/>
                <w:numId w:val="24"/>
              </w:numPr>
              <w:tabs>
                <w:tab w:val="clear" w:pos="1304"/>
                <w:tab w:val="left" w:pos="1371"/>
                <w:tab w:val="num" w:pos="2160"/>
              </w:tabs>
              <w:ind w:left="2163" w:hanging="859"/>
            </w:pPr>
            <w:r w:rsidRPr="000A628F">
              <w:rPr>
                <w:rFonts w:hint="cs"/>
                <w:rtl/>
              </w:rPr>
              <w:t xml:space="preserve">בעל ניסיון מקצועי </w:t>
            </w:r>
            <w:r>
              <w:rPr>
                <w:rFonts w:hint="cs"/>
                <w:rtl/>
              </w:rPr>
              <w:t xml:space="preserve">של </w:t>
            </w:r>
            <w:r w:rsidRPr="000A628F">
              <w:rPr>
                <w:rFonts w:hint="cs"/>
                <w:rtl/>
              </w:rPr>
              <w:t>עד 5 שנים בתחום הרלוונטי בו נדרשת עבודת הייעוץ.</w:t>
            </w:r>
          </w:p>
          <w:p w:rsidR="00960C32" w:rsidRPr="002B7BC6" w:rsidRDefault="00960C32" w:rsidP="00960C32">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960C32" w:rsidRDefault="00960C32" w:rsidP="00960C32">
            <w:pPr>
              <w:pStyle w:val="43"/>
              <w:numPr>
                <w:ilvl w:val="3"/>
                <w:numId w:val="24"/>
              </w:numPr>
              <w:tabs>
                <w:tab w:val="clear" w:pos="1304"/>
                <w:tab w:val="left" w:pos="1371"/>
                <w:tab w:val="num" w:pos="2160"/>
              </w:tabs>
              <w:ind w:left="2268" w:hanging="964"/>
            </w:pPr>
            <w:r w:rsidRPr="002B7BC6">
              <w:rPr>
                <w:rFonts w:hint="cs"/>
                <w:rtl/>
              </w:rPr>
              <w:t>הנדסאי/טכנאי או בעל תואר מקצועי מוכר;</w:t>
            </w:r>
          </w:p>
          <w:p w:rsidR="00960C32" w:rsidRPr="000A628F" w:rsidRDefault="00960C32" w:rsidP="00960C32">
            <w:pPr>
              <w:pStyle w:val="43"/>
              <w:numPr>
                <w:ilvl w:val="3"/>
                <w:numId w:val="24"/>
              </w:numPr>
              <w:tabs>
                <w:tab w:val="clear" w:pos="1304"/>
                <w:tab w:val="left" w:pos="1371"/>
                <w:tab w:val="num" w:pos="2160"/>
              </w:tabs>
              <w:ind w:left="2163" w:hanging="859"/>
              <w:rPr>
                <w:rtl/>
              </w:rPr>
            </w:pPr>
            <w:r w:rsidRPr="000A628F">
              <w:rPr>
                <w:rFonts w:hint="cs"/>
                <w:rtl/>
              </w:rPr>
              <w:t>בעל ניסיון מקצועי של מעל 5 שנים בתחום הרלוונטי בו נדרשת עבודת הייעוץ.</w:t>
            </w:r>
          </w:p>
        </w:tc>
        <w:tc>
          <w:tcPr>
            <w:tcW w:w="2170" w:type="dxa"/>
            <w:vAlign w:val="center"/>
          </w:tcPr>
          <w:p w:rsidR="00960C32" w:rsidRPr="002B7BC6" w:rsidRDefault="00960C32" w:rsidP="00960C3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066"/>
        </w:trPr>
        <w:tc>
          <w:tcPr>
            <w:tcW w:w="6480" w:type="dxa"/>
          </w:tcPr>
          <w:p w:rsidR="00960C32" w:rsidRPr="00CE3C39" w:rsidRDefault="00960C32" w:rsidP="00960C32">
            <w:pPr>
              <w:pStyle w:val="220"/>
              <w:numPr>
                <w:ilvl w:val="1"/>
                <w:numId w:val="24"/>
              </w:numPr>
              <w:ind w:left="567" w:hanging="567"/>
              <w:rPr>
                <w:b/>
                <w:bCs/>
              </w:rPr>
            </w:pPr>
            <w:r w:rsidRPr="00CE3C39">
              <w:rPr>
                <w:rFonts w:hint="cs"/>
                <w:b/>
                <w:bCs/>
                <w:rtl/>
              </w:rPr>
              <w:t>מתכנן 5</w:t>
            </w:r>
          </w:p>
          <w:p w:rsidR="00960C32" w:rsidRPr="002B7BC6" w:rsidRDefault="00960C32" w:rsidP="00960C32">
            <w:pPr>
              <w:pStyle w:val="27"/>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960C32" w:rsidRDefault="00960C32" w:rsidP="00960C32">
            <w:pPr>
              <w:pStyle w:val="37"/>
              <w:numPr>
                <w:ilvl w:val="2"/>
                <w:numId w:val="24"/>
              </w:numPr>
              <w:tabs>
                <w:tab w:val="clear" w:pos="1304"/>
                <w:tab w:val="left" w:pos="1371"/>
              </w:tabs>
              <w:ind w:left="1371" w:hanging="804"/>
            </w:pPr>
            <w:r w:rsidRPr="002B7BC6">
              <w:rPr>
                <w:rFonts w:hint="cs"/>
                <w:rtl/>
              </w:rPr>
              <w:t>הנדסאי/טכנאי זוטר או בעל תואר מקצועי מוכר;</w:t>
            </w:r>
          </w:p>
          <w:p w:rsidR="00960C32" w:rsidRPr="000A628F" w:rsidRDefault="00960C32" w:rsidP="00960C32">
            <w:pPr>
              <w:pStyle w:val="37"/>
              <w:numPr>
                <w:ilvl w:val="2"/>
                <w:numId w:val="24"/>
              </w:numPr>
              <w:tabs>
                <w:tab w:val="clear" w:pos="1304"/>
                <w:tab w:val="left" w:pos="1371"/>
              </w:tabs>
              <w:ind w:left="1371" w:hanging="804"/>
              <w:rPr>
                <w:rtl/>
              </w:rPr>
            </w:pPr>
            <w:r w:rsidRPr="000A628F">
              <w:rPr>
                <w:rFonts w:hint="cs"/>
                <w:rtl/>
              </w:rPr>
              <w:t xml:space="preserve">בעל ניסיון מקצועי </w:t>
            </w:r>
            <w:r>
              <w:rPr>
                <w:rFonts w:hint="cs"/>
                <w:rtl/>
              </w:rPr>
              <w:t xml:space="preserve">של שנתיים </w:t>
            </w:r>
            <w:r w:rsidRPr="000A628F">
              <w:rPr>
                <w:rFonts w:hint="cs"/>
                <w:rtl/>
              </w:rPr>
              <w:t>עד 5 שנים בתחום הרלוונטי בו נדרשת עבודת הייעוץ.</w:t>
            </w:r>
          </w:p>
        </w:tc>
        <w:tc>
          <w:tcPr>
            <w:tcW w:w="2170" w:type="dxa"/>
            <w:vAlign w:val="center"/>
          </w:tcPr>
          <w:p w:rsidR="00960C32" w:rsidRPr="002B7BC6" w:rsidRDefault="00960C32" w:rsidP="00960C32">
            <w:pPr>
              <w:tabs>
                <w:tab w:val="left" w:pos="1069"/>
              </w:tabs>
              <w:spacing w:line="360" w:lineRule="auto"/>
              <w:ind w:left="77" w:hanging="77"/>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118</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066"/>
        </w:trPr>
        <w:tc>
          <w:tcPr>
            <w:tcW w:w="6480" w:type="dxa"/>
          </w:tcPr>
          <w:p w:rsidR="00960C32" w:rsidRDefault="00960C32" w:rsidP="00960C32">
            <w:pPr>
              <w:pStyle w:val="220"/>
              <w:numPr>
                <w:ilvl w:val="1"/>
                <w:numId w:val="24"/>
              </w:numPr>
              <w:ind w:left="567" w:hanging="567"/>
              <w:rPr>
                <w:b/>
                <w:bCs/>
              </w:rPr>
            </w:pPr>
            <w:r>
              <w:rPr>
                <w:rFonts w:hint="cs"/>
                <w:b/>
                <w:bCs/>
                <w:rtl/>
              </w:rPr>
              <w:t>מתכנן 6</w:t>
            </w:r>
          </w:p>
          <w:p w:rsidR="00960C32" w:rsidRPr="001E69E3" w:rsidRDefault="00960C32" w:rsidP="00960C32">
            <w:pPr>
              <w:pStyle w:val="37"/>
              <w:rPr>
                <w:rtl/>
              </w:rPr>
            </w:pPr>
            <w:r>
              <w:rPr>
                <w:rFonts w:hint="cs"/>
                <w:rtl/>
              </w:rPr>
              <w:t xml:space="preserve">מתכנן העונה על שני התנאים הבאים, </w:t>
            </w:r>
            <w:r>
              <w:rPr>
                <w:rFonts w:hint="cs"/>
                <w:b/>
                <w:bCs/>
                <w:rtl/>
              </w:rPr>
              <w:t>במצטבר</w:t>
            </w:r>
            <w:r>
              <w:rPr>
                <w:rFonts w:hint="cs"/>
                <w:rtl/>
              </w:rPr>
              <w:t>:</w:t>
            </w:r>
          </w:p>
          <w:p w:rsidR="00960C32" w:rsidRDefault="00960C32" w:rsidP="00960C32">
            <w:pPr>
              <w:pStyle w:val="37"/>
              <w:numPr>
                <w:ilvl w:val="2"/>
                <w:numId w:val="24"/>
              </w:numPr>
              <w:tabs>
                <w:tab w:val="clear" w:pos="1304"/>
                <w:tab w:val="left" w:pos="1371"/>
              </w:tabs>
              <w:ind w:left="1371" w:hanging="804"/>
            </w:pPr>
            <w:r>
              <w:rPr>
                <w:rFonts w:hint="cs"/>
                <w:rtl/>
              </w:rPr>
              <w:t>הנדסאי/טכנאי זוטר או בעל תואר מקצועי מוכר.</w:t>
            </w:r>
          </w:p>
          <w:p w:rsidR="00960C32" w:rsidRPr="00215F7E" w:rsidRDefault="00960C32" w:rsidP="00960C32">
            <w:pPr>
              <w:pStyle w:val="37"/>
              <w:ind w:left="567" w:firstLine="0"/>
              <w:rPr>
                <w:rtl/>
              </w:rPr>
            </w:pPr>
          </w:p>
        </w:tc>
        <w:tc>
          <w:tcPr>
            <w:tcW w:w="2170" w:type="dxa"/>
            <w:vAlign w:val="center"/>
          </w:tcPr>
          <w:p w:rsidR="00960C32" w:rsidRPr="002B7BC6" w:rsidRDefault="00960C32" w:rsidP="00960C32">
            <w:pPr>
              <w:tabs>
                <w:tab w:val="left" w:pos="644"/>
              </w:tabs>
              <w:spacing w:line="360" w:lineRule="auto"/>
              <w:jc w:val="center"/>
              <w:rPr>
                <w:rFonts w:ascii="Arial" w:hAnsi="Arial" w:cs="Arial"/>
                <w:sz w:val="22"/>
                <w:szCs w:val="22"/>
                <w:rtl/>
              </w:rPr>
            </w:pPr>
            <w:r>
              <w:rPr>
                <w:rFonts w:ascii="Arial" w:hAnsi="Arial" w:cs="Arial" w:hint="cs"/>
                <w:sz w:val="22"/>
                <w:szCs w:val="22"/>
                <w:rtl/>
              </w:rPr>
              <w:t>עד 90 שקלים חדשים לשעה</w:t>
            </w:r>
          </w:p>
        </w:tc>
      </w:tr>
    </w:tbl>
    <w:p w:rsidR="00960C32" w:rsidRPr="002B7BC6" w:rsidRDefault="00960C32" w:rsidP="00960C32">
      <w:pPr>
        <w:jc w:val="center"/>
        <w:rPr>
          <w:rFonts w:ascii="Arial" w:hAnsi="Arial" w:cs="Arial"/>
          <w:b/>
          <w:bCs/>
          <w:sz w:val="28"/>
          <w:szCs w:val="28"/>
          <w:u w:val="single"/>
          <w:rtl/>
        </w:rPr>
      </w:pPr>
    </w:p>
    <w:p w:rsidR="00960C32" w:rsidRPr="00556695" w:rsidRDefault="00960C32" w:rsidP="00960C32">
      <w:pPr>
        <w:pStyle w:val="27"/>
        <w:numPr>
          <w:ilvl w:val="1"/>
          <w:numId w:val="24"/>
        </w:numPr>
        <w:ind w:left="567" w:hanging="567"/>
      </w:pPr>
      <w:r w:rsidRPr="00556695">
        <w:rPr>
          <w:rFonts w:hint="cs"/>
          <w:rtl/>
        </w:rPr>
        <w:t>הערות לתעריפי מתכננים בעבודות בינוי:</w:t>
      </w:r>
    </w:p>
    <w:p w:rsidR="00960C32" w:rsidRDefault="00960C32" w:rsidP="00960C32">
      <w:pPr>
        <w:pStyle w:val="27"/>
        <w:ind w:firstLine="0"/>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Ref464563234 \r \h</w:instrText>
      </w:r>
      <w:r>
        <w:rPr>
          <w:rtl/>
        </w:rPr>
        <w:instrText xml:space="preserve">  \* </w:instrText>
      </w:r>
      <w:r>
        <w:instrText>MERGEFORMAT</w:instrText>
      </w:r>
      <w:r>
        <w:rPr>
          <w:rtl/>
        </w:rPr>
        <w:instrText xml:space="preserve"> </w:instrText>
      </w:r>
      <w:r>
        <w:rPr>
          <w:rtl/>
        </w:rPr>
      </w:r>
      <w:r>
        <w:rPr>
          <w:rtl/>
        </w:rPr>
        <w:fldChar w:fldCharType="separate"/>
      </w:r>
      <w:r>
        <w:rPr>
          <w:cs/>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Ref520899248 \r \h</w:instrText>
      </w:r>
      <w:r>
        <w:rPr>
          <w:rtl/>
        </w:rPr>
        <w:instrText xml:space="preserve"> </w:instrText>
      </w:r>
      <w:r>
        <w:rPr>
          <w:rtl/>
        </w:rPr>
      </w:r>
      <w:r>
        <w:rPr>
          <w:rtl/>
        </w:rPr>
        <w:fldChar w:fldCharType="separate"/>
      </w:r>
      <w:r>
        <w:rPr>
          <w:cs/>
        </w:rPr>
        <w:t>‎</w:t>
      </w:r>
      <w:r>
        <w:rPr>
          <w:rFonts w:hint="cs"/>
          <w:rtl/>
        </w:rPr>
        <w:t>4</w:t>
      </w:r>
      <w:r>
        <w:rPr>
          <w:rtl/>
        </w:rPr>
        <w:fldChar w:fldCharType="end"/>
      </w:r>
      <w:r>
        <w:rPr>
          <w:rtl/>
        </w:rPr>
        <w:fldChar w:fldCharType="end"/>
      </w:r>
      <w:r w:rsidRPr="00556695">
        <w:rPr>
          <w:rFonts w:hint="cs"/>
          <w:rtl/>
        </w:rPr>
        <w:t xml:space="preserve"> </w:t>
      </w:r>
      <w:r>
        <w:rPr>
          <w:rFonts w:hint="cs"/>
          <w:rtl/>
        </w:rPr>
        <w:t>לעיל.</w:t>
      </w:r>
    </w:p>
    <w:p w:rsidR="00960C32" w:rsidRPr="00EF23CB" w:rsidRDefault="00960C32" w:rsidP="00960C32">
      <w:pPr>
        <w:tabs>
          <w:tab w:val="num" w:pos="1020"/>
        </w:tabs>
        <w:spacing w:line="360" w:lineRule="auto"/>
        <w:ind w:left="430"/>
        <w:rPr>
          <w:rFonts w:ascii="Arial" w:hAnsi="Arial" w:cs="Arial"/>
          <w:b/>
          <w:bCs/>
          <w:sz w:val="22"/>
          <w:szCs w:val="22"/>
          <w:u w:val="single"/>
          <w:rtl/>
        </w:rPr>
      </w:pPr>
    </w:p>
    <w:p w:rsidR="00960C32" w:rsidRPr="000771B6" w:rsidRDefault="00960C32" w:rsidP="00960C32">
      <w:pPr>
        <w:pStyle w:val="15"/>
        <w:numPr>
          <w:ilvl w:val="0"/>
          <w:numId w:val="24"/>
        </w:numPr>
        <w:shd w:val="clear" w:color="auto" w:fill="F2F2F2"/>
        <w:tabs>
          <w:tab w:val="num" w:pos="360"/>
        </w:tabs>
        <w:spacing w:before="240" w:after="180"/>
        <w:ind w:left="423" w:hanging="423"/>
      </w:pPr>
      <w:bookmarkStart w:id="262" w:name="_שירותי_ייעוץ_לניהול"/>
      <w:bookmarkStart w:id="263" w:name="_Toc483399567"/>
      <w:bookmarkStart w:id="264" w:name="_Toc483399643"/>
      <w:bookmarkStart w:id="265" w:name="_Ref69861740"/>
      <w:bookmarkStart w:id="266" w:name="_Ref70345191"/>
      <w:bookmarkStart w:id="267" w:name="_Ref79091740"/>
      <w:bookmarkEnd w:id="262"/>
      <w:r w:rsidRPr="000771B6">
        <w:rPr>
          <w:rFonts w:hint="eastAsia"/>
          <w:rtl/>
        </w:rPr>
        <w:lastRenderedPageBreak/>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263"/>
      <w:bookmarkEnd w:id="264"/>
      <w:bookmarkEnd w:id="265"/>
      <w:bookmarkEnd w:id="266"/>
      <w:bookmarkEnd w:id="267"/>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513"/>
        <w:gridCol w:w="2127"/>
      </w:tblGrid>
      <w:tr w:rsidR="00960C32" w:rsidTr="00960C32">
        <w:trPr>
          <w:cantSplit/>
          <w:trHeight w:val="631"/>
          <w:tblHeader/>
        </w:trPr>
        <w:tc>
          <w:tcPr>
            <w:tcW w:w="6513" w:type="dxa"/>
            <w:tcBorders>
              <w:bottom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27" w:type="dxa"/>
            <w:tcBorders>
              <w:bottom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60C32" w:rsidTr="00960C32">
        <w:trPr>
          <w:cantSplit/>
          <w:trHeight w:val="3020"/>
        </w:trPr>
        <w:tc>
          <w:tcPr>
            <w:tcW w:w="6513" w:type="dxa"/>
            <w:tcBorders>
              <w:top w:val="double" w:sz="4" w:space="0" w:color="auto"/>
              <w:bottom w:val="double" w:sz="4" w:space="0" w:color="auto"/>
            </w:tcBorders>
          </w:tcPr>
          <w:p w:rsidR="00960C32" w:rsidRPr="00CE3C39" w:rsidRDefault="00960C32" w:rsidP="00960C32">
            <w:pPr>
              <w:pStyle w:val="27"/>
              <w:numPr>
                <w:ilvl w:val="1"/>
                <w:numId w:val="24"/>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1</w:t>
            </w:r>
          </w:p>
          <w:p w:rsidR="00960C32" w:rsidRDefault="00960C32" w:rsidP="00960C32">
            <w:pPr>
              <w:pStyle w:val="27"/>
              <w:ind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rsidR="00960C32" w:rsidRPr="00A8261A" w:rsidRDefault="00960C32" w:rsidP="00960C32">
            <w:pPr>
              <w:pStyle w:val="37"/>
              <w:numPr>
                <w:ilvl w:val="2"/>
                <w:numId w:val="24"/>
              </w:numPr>
              <w:tabs>
                <w:tab w:val="clear" w:pos="1304"/>
                <w:tab w:val="left" w:pos="1371"/>
              </w:tabs>
              <w:ind w:left="1371" w:hanging="804"/>
            </w:pPr>
            <w:r w:rsidRPr="00A8261A">
              <w:rPr>
                <w:rtl/>
              </w:rPr>
              <w:t>בעל תואר שני או שלישי</w:t>
            </w:r>
            <w:r w:rsidRPr="00A8261A">
              <w:rPr>
                <w:rFonts w:hint="cs"/>
                <w:rtl/>
              </w:rPr>
              <w:t>;</w:t>
            </w:r>
          </w:p>
          <w:p w:rsidR="00960C32" w:rsidRPr="001B4A25" w:rsidRDefault="00960C32" w:rsidP="00960C32">
            <w:pPr>
              <w:pStyle w:val="37"/>
              <w:numPr>
                <w:ilvl w:val="2"/>
                <w:numId w:val="24"/>
              </w:numPr>
              <w:tabs>
                <w:tab w:val="clear" w:pos="1304"/>
                <w:tab w:val="left" w:pos="1371"/>
              </w:tabs>
              <w:ind w:left="1371" w:hanging="804"/>
            </w:pPr>
            <w:r w:rsidRPr="001B4A25">
              <w:rPr>
                <w:rtl/>
              </w:rPr>
              <w:t xml:space="preserve">בעל ניסיון מקצועי </w:t>
            </w:r>
            <w:r>
              <w:rPr>
                <w:rFonts w:hint="cs"/>
                <w:rtl/>
              </w:rPr>
              <w:t xml:space="preserve">של </w:t>
            </w:r>
            <w:r w:rsidRPr="001B4A25">
              <w:rPr>
                <w:rtl/>
              </w:rPr>
              <w:t>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r w:rsidRPr="00A8261A">
              <w:rPr>
                <w:rFonts w:hint="cs"/>
                <w:rtl/>
              </w:rPr>
              <w:t>;</w:t>
            </w:r>
          </w:p>
          <w:p w:rsidR="00960C32" w:rsidRPr="002B7BC6" w:rsidRDefault="00960C32" w:rsidP="00960C32">
            <w:pPr>
              <w:pStyle w:val="37"/>
              <w:numPr>
                <w:ilvl w:val="2"/>
                <w:numId w:val="24"/>
              </w:numPr>
              <w:tabs>
                <w:tab w:val="clear" w:pos="1304"/>
                <w:tab w:val="left" w:pos="1371"/>
              </w:tabs>
              <w:ind w:left="1371" w:hanging="804"/>
              <w:rPr>
                <w:rtl/>
              </w:rPr>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tc>
        <w:tc>
          <w:tcPr>
            <w:tcW w:w="2127"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p>
          <w:p w:rsidR="00960C32" w:rsidRPr="002B7BC6" w:rsidRDefault="00960C32" w:rsidP="00960C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327</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960C32" w:rsidTr="00960C32">
        <w:trPr>
          <w:cantSplit/>
          <w:trHeight w:val="4225"/>
        </w:trPr>
        <w:tc>
          <w:tcPr>
            <w:tcW w:w="6513" w:type="dxa"/>
            <w:tcBorders>
              <w:top w:val="double" w:sz="4" w:space="0" w:color="auto"/>
              <w:bottom w:val="double" w:sz="4" w:space="0" w:color="auto"/>
            </w:tcBorders>
          </w:tcPr>
          <w:p w:rsidR="00960C32" w:rsidRPr="00CE3C39" w:rsidRDefault="00960C32" w:rsidP="00960C32">
            <w:pPr>
              <w:pStyle w:val="27"/>
              <w:numPr>
                <w:ilvl w:val="1"/>
                <w:numId w:val="24"/>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2</w:t>
            </w:r>
          </w:p>
          <w:p w:rsidR="00960C32" w:rsidRPr="002B7BC6" w:rsidRDefault="00960C32" w:rsidP="00960C32">
            <w:pPr>
              <w:pStyle w:val="27"/>
              <w:ind w:firstLine="0"/>
            </w:pPr>
            <w:r w:rsidRPr="002B7BC6">
              <w:rPr>
                <w:rtl/>
              </w:rPr>
              <w:t>יועץ העונה על אחת משתי החלופות הבאות:</w:t>
            </w:r>
          </w:p>
          <w:p w:rsidR="00960C32" w:rsidRPr="002B7BC6" w:rsidRDefault="00960C32" w:rsidP="00960C32">
            <w:pPr>
              <w:pStyle w:val="37"/>
              <w:numPr>
                <w:ilvl w:val="2"/>
                <w:numId w:val="24"/>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rsidR="00960C32" w:rsidRDefault="00960C32" w:rsidP="00960C32">
            <w:pPr>
              <w:pStyle w:val="43"/>
              <w:numPr>
                <w:ilvl w:val="3"/>
                <w:numId w:val="24"/>
              </w:numPr>
              <w:tabs>
                <w:tab w:val="clear" w:pos="1304"/>
                <w:tab w:val="left" w:pos="1371"/>
                <w:tab w:val="num" w:pos="2160"/>
              </w:tabs>
              <w:ind w:left="2268" w:hanging="964"/>
            </w:pPr>
            <w:r w:rsidRPr="002B7BC6">
              <w:rPr>
                <w:rtl/>
              </w:rPr>
              <w:t>בעל תואר  מהנדס או בעל תואר שני או שלישי</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153" w:hanging="849"/>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Pr>
                <w:rFonts w:hint="cs"/>
                <w:rtl/>
              </w:rPr>
              <w:t>, מתוכן לפחות 4 שנות ניסיון בניהול סיכונים.</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rsidR="00960C32" w:rsidRPr="002B7BC6" w:rsidRDefault="00960C32" w:rsidP="00960C32">
            <w:pPr>
              <w:pStyle w:val="43"/>
              <w:numPr>
                <w:ilvl w:val="3"/>
                <w:numId w:val="24"/>
              </w:numPr>
              <w:tabs>
                <w:tab w:val="clear" w:pos="1304"/>
                <w:tab w:val="left" w:pos="1371"/>
                <w:tab w:val="num" w:pos="2160"/>
              </w:tabs>
              <w:ind w:left="2268" w:hanging="964"/>
            </w:pPr>
            <w:r w:rsidRPr="002B7BC6">
              <w:rPr>
                <w:rtl/>
              </w:rPr>
              <w:t>בעל תואר אקדמאי ראשון</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153" w:hanging="849"/>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Pr>
                <w:rFonts w:hint="cs"/>
                <w:rtl/>
              </w:rPr>
              <w:t>, מתוכן לפחות 5 שנות ניסיון בניהול סיכונים.</w:t>
            </w:r>
          </w:p>
        </w:tc>
        <w:tc>
          <w:tcPr>
            <w:tcW w:w="2127"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290</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Tr="00960C32">
        <w:trPr>
          <w:cantSplit/>
          <w:trHeight w:val="1885"/>
        </w:trPr>
        <w:tc>
          <w:tcPr>
            <w:tcW w:w="6513" w:type="dxa"/>
            <w:tcBorders>
              <w:top w:val="double" w:sz="4" w:space="0" w:color="auto"/>
            </w:tcBorders>
          </w:tcPr>
          <w:p w:rsidR="00960C32" w:rsidRPr="00CE3C39" w:rsidRDefault="00960C32" w:rsidP="00960C32">
            <w:pPr>
              <w:pStyle w:val="220"/>
              <w:numPr>
                <w:ilvl w:val="1"/>
                <w:numId w:val="24"/>
              </w:numPr>
              <w:ind w:left="567" w:hanging="567"/>
              <w:rPr>
                <w:b/>
                <w:bCs/>
              </w:rPr>
            </w:pPr>
            <w:r w:rsidRPr="00CE3C39">
              <w:rPr>
                <w:rFonts w:hint="cs"/>
                <w:b/>
                <w:bCs/>
                <w:rtl/>
              </w:rPr>
              <w:t>יועץ סיכונים 3</w:t>
            </w:r>
          </w:p>
          <w:p w:rsidR="00960C32" w:rsidRPr="002B7BC6" w:rsidRDefault="00960C32" w:rsidP="00960C32">
            <w:pPr>
              <w:pStyle w:val="27"/>
              <w:ind w:firstLine="0"/>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960C32" w:rsidRPr="002B7BC6" w:rsidRDefault="00960C32" w:rsidP="00960C32">
            <w:pPr>
              <w:pStyle w:val="37"/>
              <w:numPr>
                <w:ilvl w:val="2"/>
                <w:numId w:val="24"/>
              </w:numPr>
              <w:tabs>
                <w:tab w:val="clear" w:pos="1304"/>
                <w:tab w:val="left" w:pos="1371"/>
              </w:tabs>
              <w:ind w:left="1371" w:hanging="804"/>
            </w:pPr>
            <w:r w:rsidRPr="002B7BC6">
              <w:rPr>
                <w:rtl/>
              </w:rPr>
              <w:t>בעל תואר אקדמאי</w:t>
            </w:r>
            <w:r w:rsidRPr="002B7BC6">
              <w:rPr>
                <w:rFonts w:hint="cs"/>
                <w:rtl/>
              </w:rPr>
              <w:t>;</w:t>
            </w:r>
          </w:p>
          <w:p w:rsidR="00960C32" w:rsidRPr="002B7BC6" w:rsidRDefault="00960C32" w:rsidP="00960C32">
            <w:pPr>
              <w:pStyle w:val="37"/>
              <w:numPr>
                <w:ilvl w:val="2"/>
                <w:numId w:val="24"/>
              </w:numPr>
              <w:tabs>
                <w:tab w:val="clear" w:pos="1304"/>
                <w:tab w:val="left" w:pos="1371"/>
              </w:tabs>
              <w:ind w:left="1371" w:hanging="804"/>
              <w:rPr>
                <w:rtl/>
              </w:rPr>
            </w:pP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tc>
        <w:tc>
          <w:tcPr>
            <w:tcW w:w="2127" w:type="dxa"/>
            <w:tcBorders>
              <w:top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Tr="00960C32">
        <w:trPr>
          <w:cantSplit/>
          <w:trHeight w:val="4035"/>
        </w:trPr>
        <w:tc>
          <w:tcPr>
            <w:tcW w:w="6513" w:type="dxa"/>
            <w:tcBorders>
              <w:bottom w:val="double" w:sz="4" w:space="0" w:color="auto"/>
            </w:tcBorders>
          </w:tcPr>
          <w:p w:rsidR="00960C32" w:rsidRPr="00CE3C39" w:rsidRDefault="00960C32" w:rsidP="00960C32">
            <w:pPr>
              <w:pStyle w:val="27"/>
              <w:numPr>
                <w:ilvl w:val="1"/>
                <w:numId w:val="24"/>
              </w:numPr>
              <w:ind w:left="567" w:hanging="567"/>
              <w:rPr>
                <w:b/>
                <w:bCs/>
                <w:u w:val="single"/>
              </w:rPr>
            </w:pPr>
            <w:r w:rsidRPr="00CE3C39">
              <w:rPr>
                <w:rFonts w:hint="cs"/>
                <w:b/>
                <w:bCs/>
                <w:u w:val="single"/>
                <w:rtl/>
              </w:rPr>
              <w:lastRenderedPageBreak/>
              <w:t>יועץ סיכונים 4</w:t>
            </w:r>
          </w:p>
          <w:p w:rsidR="00960C32" w:rsidRPr="002B7BC6" w:rsidRDefault="00960C32" w:rsidP="00960C32">
            <w:pPr>
              <w:pStyle w:val="27"/>
              <w:ind w:firstLine="0"/>
            </w:pPr>
            <w:r w:rsidRPr="002B7BC6">
              <w:rPr>
                <w:rFonts w:hint="cs"/>
                <w:rtl/>
              </w:rPr>
              <w:t xml:space="preserve">יועץ העונה על אחת משתי החלופות הבאות: </w:t>
            </w:r>
          </w:p>
          <w:p w:rsidR="00960C32" w:rsidRPr="002B7BC6" w:rsidRDefault="00960C32" w:rsidP="00960C32">
            <w:pPr>
              <w:pStyle w:val="37"/>
              <w:numPr>
                <w:ilvl w:val="2"/>
                <w:numId w:val="24"/>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960C32" w:rsidRPr="002B7BC6" w:rsidRDefault="00960C32" w:rsidP="00960C32">
            <w:pPr>
              <w:pStyle w:val="43"/>
              <w:numPr>
                <w:ilvl w:val="3"/>
                <w:numId w:val="24"/>
              </w:numPr>
              <w:tabs>
                <w:tab w:val="clear" w:pos="1304"/>
                <w:tab w:val="left" w:pos="1371"/>
                <w:tab w:val="num" w:pos="2160"/>
              </w:tabs>
              <w:ind w:left="2268" w:hanging="964"/>
              <w:rPr>
                <w:b/>
                <w:bCs/>
              </w:rPr>
            </w:pPr>
            <w:r w:rsidRPr="002B7BC6">
              <w:rPr>
                <w:rFonts w:hint="cs"/>
                <w:rtl/>
              </w:rPr>
              <w:t>בעל תואר אקדמאי;</w:t>
            </w:r>
          </w:p>
          <w:p w:rsidR="00960C32" w:rsidRPr="002B7BC6" w:rsidRDefault="00960C32" w:rsidP="00960C32">
            <w:pPr>
              <w:pStyle w:val="43"/>
              <w:numPr>
                <w:ilvl w:val="3"/>
                <w:numId w:val="24"/>
              </w:numPr>
              <w:tabs>
                <w:tab w:val="clear" w:pos="1304"/>
                <w:tab w:val="left" w:pos="1371"/>
                <w:tab w:val="num" w:pos="2160"/>
              </w:tabs>
              <w:ind w:left="2153" w:hanging="849"/>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Pr="002B7BC6" w:rsidRDefault="00960C32" w:rsidP="00960C32">
            <w:pPr>
              <w:pStyle w:val="37"/>
              <w:numPr>
                <w:ilvl w:val="2"/>
                <w:numId w:val="24"/>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960C32" w:rsidRPr="00867708" w:rsidRDefault="00960C32" w:rsidP="00960C32">
            <w:pPr>
              <w:pStyle w:val="43"/>
              <w:numPr>
                <w:ilvl w:val="3"/>
                <w:numId w:val="24"/>
              </w:numPr>
              <w:tabs>
                <w:tab w:val="clear" w:pos="1304"/>
                <w:tab w:val="left" w:pos="1371"/>
                <w:tab w:val="num" w:pos="2160"/>
              </w:tabs>
              <w:ind w:left="2268" w:hanging="964"/>
            </w:pPr>
            <w:r w:rsidRPr="002B7BC6">
              <w:rPr>
                <w:rFonts w:hint="cs"/>
                <w:rtl/>
              </w:rPr>
              <w:t>בעל  תואר מקצועי  מוכר;</w:t>
            </w:r>
          </w:p>
          <w:p w:rsidR="00960C32" w:rsidRPr="002B7BC6" w:rsidRDefault="00960C32" w:rsidP="00960C32">
            <w:pPr>
              <w:pStyle w:val="43"/>
              <w:numPr>
                <w:ilvl w:val="3"/>
                <w:numId w:val="24"/>
              </w:numPr>
              <w:tabs>
                <w:tab w:val="clear" w:pos="1304"/>
                <w:tab w:val="left" w:pos="1371"/>
                <w:tab w:val="num" w:pos="2160"/>
              </w:tabs>
              <w:ind w:left="2153" w:hanging="849"/>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867708">
              <w:rPr>
                <w:rFonts w:hint="cs"/>
                <w:rtl/>
              </w:rPr>
              <w:t>.</w:t>
            </w:r>
          </w:p>
        </w:tc>
        <w:tc>
          <w:tcPr>
            <w:tcW w:w="2127" w:type="dxa"/>
            <w:tcBorders>
              <w:bottom w:val="double" w:sz="4" w:space="0" w:color="auto"/>
            </w:tcBorders>
            <w:vAlign w:val="center"/>
          </w:tcPr>
          <w:p w:rsidR="00960C32" w:rsidRPr="002B7BC6" w:rsidRDefault="00960C32" w:rsidP="00960C3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066"/>
        </w:trPr>
        <w:tc>
          <w:tcPr>
            <w:tcW w:w="6513" w:type="dxa"/>
            <w:tcBorders>
              <w:top w:val="double" w:sz="4" w:space="0" w:color="auto"/>
              <w:bottom w:val="double" w:sz="4" w:space="0" w:color="auto"/>
            </w:tcBorders>
          </w:tcPr>
          <w:p w:rsidR="00960C32" w:rsidRPr="00CE3C39" w:rsidRDefault="00960C32" w:rsidP="00960C32">
            <w:pPr>
              <w:pStyle w:val="220"/>
              <w:numPr>
                <w:ilvl w:val="1"/>
                <w:numId w:val="24"/>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rsidR="00960C32" w:rsidRPr="002B7BC6" w:rsidRDefault="00960C32" w:rsidP="00960C32">
            <w:pPr>
              <w:pStyle w:val="27"/>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960C32" w:rsidRPr="002B7BC6" w:rsidRDefault="00960C32" w:rsidP="00960C32">
            <w:pPr>
              <w:pStyle w:val="37"/>
              <w:numPr>
                <w:ilvl w:val="2"/>
                <w:numId w:val="24"/>
              </w:numPr>
              <w:tabs>
                <w:tab w:val="clear" w:pos="1304"/>
                <w:tab w:val="left" w:pos="1371"/>
              </w:tabs>
              <w:ind w:left="1371" w:hanging="804"/>
            </w:pPr>
            <w:r w:rsidRPr="002B7BC6">
              <w:rPr>
                <w:rFonts w:hint="cs"/>
                <w:rtl/>
              </w:rPr>
              <w:t>בעל תואר מקצועי מוכר;</w:t>
            </w:r>
          </w:p>
          <w:p w:rsidR="00960C32" w:rsidRPr="00164A20" w:rsidRDefault="00960C32" w:rsidP="00960C32">
            <w:pPr>
              <w:pStyle w:val="37"/>
              <w:numPr>
                <w:ilvl w:val="2"/>
                <w:numId w:val="24"/>
              </w:numPr>
              <w:tabs>
                <w:tab w:val="clear" w:pos="1304"/>
                <w:tab w:val="left" w:pos="1371"/>
              </w:tabs>
              <w:ind w:left="1371" w:hanging="804"/>
              <w:rPr>
                <w:rFonts w:cs="Arial"/>
                <w:rtl/>
              </w:rPr>
            </w:pPr>
            <w:r>
              <w:rPr>
                <w:rFonts w:hint="cs"/>
                <w:rtl/>
              </w:rPr>
              <w:t>בעל ניסיון מקצועי של שנתיים עד</w:t>
            </w:r>
            <w:r w:rsidRPr="002B7BC6">
              <w:rPr>
                <w:rFonts w:hint="cs"/>
                <w:rtl/>
              </w:rPr>
              <w:t xml:space="preserve"> 5 שנים בתחום הרלוונטי בו</w:t>
            </w:r>
            <w:r>
              <w:rPr>
                <w:rFonts w:hint="cs"/>
                <w:rtl/>
              </w:rPr>
              <w:t xml:space="preserve"> </w:t>
            </w:r>
            <w:r w:rsidRPr="00164A20">
              <w:rPr>
                <w:rFonts w:cs="Arial" w:hint="eastAsia"/>
                <w:rtl/>
              </w:rPr>
              <w:t>נדרשת</w:t>
            </w:r>
            <w:r w:rsidRPr="00164A20">
              <w:rPr>
                <w:rFonts w:cs="Arial"/>
                <w:rtl/>
              </w:rPr>
              <w:t xml:space="preserve"> </w:t>
            </w:r>
            <w:r w:rsidRPr="00164A20">
              <w:rPr>
                <w:rFonts w:cs="Arial" w:hint="eastAsia"/>
                <w:rtl/>
              </w:rPr>
              <w:t>עבודת</w:t>
            </w:r>
            <w:r w:rsidRPr="00164A20">
              <w:rPr>
                <w:rFonts w:cs="Arial"/>
                <w:rtl/>
              </w:rPr>
              <w:t xml:space="preserve"> </w:t>
            </w:r>
            <w:r w:rsidRPr="00164A20">
              <w:rPr>
                <w:rFonts w:cs="Arial" w:hint="eastAsia"/>
                <w:rtl/>
              </w:rPr>
              <w:t>הייעוץ</w:t>
            </w:r>
            <w:r w:rsidRPr="00164A20">
              <w:rPr>
                <w:rFonts w:cs="Arial"/>
                <w:rtl/>
              </w:rPr>
              <w:t>.</w:t>
            </w:r>
          </w:p>
        </w:tc>
        <w:tc>
          <w:tcPr>
            <w:tcW w:w="2127" w:type="dxa"/>
            <w:tcBorders>
              <w:top w:val="double" w:sz="4" w:space="0" w:color="auto"/>
              <w:bottom w:val="double" w:sz="4" w:space="0" w:color="auto"/>
            </w:tcBorders>
            <w:vAlign w:val="center"/>
          </w:tcPr>
          <w:p w:rsidR="00960C32" w:rsidRPr="002B7BC6" w:rsidRDefault="00960C32" w:rsidP="00960C32">
            <w:pPr>
              <w:tabs>
                <w:tab w:val="left" w:pos="441"/>
              </w:tabs>
              <w:spacing w:line="360" w:lineRule="auto"/>
              <w:ind w:left="34" w:hanging="34"/>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60C32" w:rsidRPr="002B7BC6" w:rsidTr="00960C32">
        <w:trPr>
          <w:cantSplit/>
          <w:trHeight w:val="1066"/>
        </w:trPr>
        <w:tc>
          <w:tcPr>
            <w:tcW w:w="6513" w:type="dxa"/>
            <w:tcBorders>
              <w:top w:val="double" w:sz="4" w:space="0" w:color="auto"/>
            </w:tcBorders>
          </w:tcPr>
          <w:p w:rsidR="00960C32" w:rsidRPr="00164A20" w:rsidRDefault="00960C32" w:rsidP="00960C32">
            <w:pPr>
              <w:pStyle w:val="220"/>
              <w:numPr>
                <w:ilvl w:val="1"/>
                <w:numId w:val="24"/>
              </w:numPr>
              <w:ind w:left="567" w:hanging="567"/>
              <w:rPr>
                <w:b/>
                <w:bCs/>
                <w:rtl/>
              </w:rPr>
            </w:pPr>
            <w:r w:rsidRPr="00CE3C39">
              <w:rPr>
                <w:b/>
                <w:bCs/>
                <w:rtl/>
              </w:rPr>
              <w:t>יועץ</w:t>
            </w:r>
            <w:r w:rsidRPr="00CE3C39">
              <w:rPr>
                <w:rFonts w:hint="cs"/>
                <w:b/>
                <w:bCs/>
                <w:rtl/>
              </w:rPr>
              <w:t xml:space="preserve"> סיכונים</w:t>
            </w:r>
            <w:r w:rsidRPr="00CE3C39">
              <w:rPr>
                <w:b/>
                <w:bCs/>
                <w:rtl/>
              </w:rPr>
              <w:t xml:space="preserve"> </w:t>
            </w:r>
            <w:r>
              <w:rPr>
                <w:rFonts w:hint="cs"/>
                <w:b/>
                <w:bCs/>
                <w:rtl/>
              </w:rPr>
              <w:t>6</w:t>
            </w:r>
          </w:p>
          <w:p w:rsidR="00960C32" w:rsidRPr="00164A20" w:rsidRDefault="00960C32" w:rsidP="00960C32">
            <w:pPr>
              <w:pStyle w:val="220"/>
              <w:numPr>
                <w:ilvl w:val="0"/>
                <w:numId w:val="0"/>
              </w:numPr>
              <w:ind w:left="567"/>
              <w:rPr>
                <w:u w:val="none"/>
              </w:rPr>
            </w:pPr>
            <w:r>
              <w:rPr>
                <w:rFonts w:hint="cs"/>
                <w:u w:val="none"/>
                <w:rtl/>
              </w:rPr>
              <w:t xml:space="preserve">יועץ העונה על שני התנאים הבאים, </w:t>
            </w:r>
            <w:r>
              <w:rPr>
                <w:rFonts w:hint="cs"/>
                <w:b/>
                <w:bCs/>
                <w:rtl/>
              </w:rPr>
              <w:t>במצטבר</w:t>
            </w:r>
            <w:r>
              <w:rPr>
                <w:rFonts w:hint="cs"/>
                <w:u w:val="none"/>
                <w:rtl/>
              </w:rPr>
              <w:t>:</w:t>
            </w:r>
          </w:p>
          <w:p w:rsidR="00960C32" w:rsidRDefault="00960C32" w:rsidP="00960C32">
            <w:pPr>
              <w:pStyle w:val="37"/>
              <w:numPr>
                <w:ilvl w:val="2"/>
                <w:numId w:val="24"/>
              </w:numPr>
              <w:tabs>
                <w:tab w:val="clear" w:pos="1304"/>
                <w:tab w:val="left" w:pos="1371"/>
              </w:tabs>
              <w:ind w:left="1371" w:hanging="804"/>
            </w:pPr>
            <w:r>
              <w:rPr>
                <w:rFonts w:hint="cs"/>
                <w:rtl/>
              </w:rPr>
              <w:t>בעל תואר מקצועי מוכר.</w:t>
            </w:r>
          </w:p>
          <w:p w:rsidR="00960C32" w:rsidRPr="00CE3C39" w:rsidRDefault="00960C32" w:rsidP="00960C32">
            <w:pPr>
              <w:pStyle w:val="37"/>
              <w:ind w:left="1371" w:hanging="804"/>
              <w:rPr>
                <w:b/>
                <w:bCs/>
                <w:rtl/>
              </w:rPr>
            </w:pPr>
          </w:p>
        </w:tc>
        <w:tc>
          <w:tcPr>
            <w:tcW w:w="2127" w:type="dxa"/>
            <w:tcBorders>
              <w:top w:val="double" w:sz="4" w:space="0" w:color="auto"/>
            </w:tcBorders>
            <w:vAlign w:val="center"/>
          </w:tcPr>
          <w:p w:rsidR="00960C32" w:rsidRPr="002B7BC6" w:rsidRDefault="00960C32" w:rsidP="00960C32">
            <w:pPr>
              <w:tabs>
                <w:tab w:val="left" w:pos="441"/>
              </w:tabs>
              <w:spacing w:line="360" w:lineRule="auto"/>
              <w:jc w:val="center"/>
              <w:rPr>
                <w:rFonts w:ascii="Arial" w:hAnsi="Arial" w:cs="Arial"/>
                <w:sz w:val="22"/>
                <w:szCs w:val="22"/>
                <w:rtl/>
              </w:rPr>
            </w:pPr>
            <w:r>
              <w:rPr>
                <w:rFonts w:ascii="Arial" w:hAnsi="Arial" w:cs="Arial" w:hint="cs"/>
                <w:sz w:val="22"/>
                <w:szCs w:val="22"/>
                <w:rtl/>
              </w:rPr>
              <w:t>עד 86 שקלים חדשים לשעה</w:t>
            </w:r>
          </w:p>
        </w:tc>
      </w:tr>
    </w:tbl>
    <w:p w:rsidR="00960C32" w:rsidRDefault="00960C32" w:rsidP="00960C32">
      <w:pPr>
        <w:pStyle w:val="27"/>
        <w:spacing w:line="240" w:lineRule="auto"/>
        <w:ind w:firstLine="0"/>
        <w:rPr>
          <w:u w:val="single"/>
        </w:rPr>
      </w:pPr>
    </w:p>
    <w:p w:rsidR="00960C32" w:rsidRPr="00936B09" w:rsidRDefault="00960C32" w:rsidP="00960C32">
      <w:pPr>
        <w:pStyle w:val="27"/>
        <w:numPr>
          <w:ilvl w:val="1"/>
          <w:numId w:val="24"/>
        </w:numPr>
        <w:ind w:left="567" w:hanging="567"/>
        <w:rPr>
          <w:u w:val="single"/>
        </w:rPr>
      </w:pPr>
      <w:r w:rsidRPr="00936B09">
        <w:rPr>
          <w:rFonts w:hint="cs"/>
          <w:u w:val="single"/>
          <w:rtl/>
        </w:rPr>
        <w:t>הערות לתעריפי שירותי ייעוץ לניהול סיכונים:</w:t>
      </w:r>
    </w:p>
    <w:p w:rsidR="00960C32" w:rsidRPr="00E87DDD" w:rsidRDefault="00960C32" w:rsidP="00960C32">
      <w:pPr>
        <w:pStyle w:val="27"/>
        <w:ind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rsidR="00960C32" w:rsidRPr="00E87DDD" w:rsidRDefault="00960C32" w:rsidP="00960C32">
      <w:pPr>
        <w:pStyle w:val="37"/>
        <w:numPr>
          <w:ilvl w:val="2"/>
          <w:numId w:val="24"/>
        </w:numPr>
        <w:tabs>
          <w:tab w:val="clear" w:pos="1304"/>
          <w:tab w:val="left" w:pos="1371"/>
        </w:tabs>
        <w:ind w:left="1371" w:hanging="804"/>
      </w:pPr>
      <w:r w:rsidRPr="00E87DDD">
        <w:rPr>
          <w:rtl/>
        </w:rPr>
        <w:t>"נ</w:t>
      </w:r>
      <w:r>
        <w:rPr>
          <w:rFonts w:hint="cs"/>
          <w:rtl/>
        </w:rPr>
        <w:t>י</w:t>
      </w:r>
      <w:r w:rsidRPr="00E87DDD">
        <w:rPr>
          <w:rtl/>
        </w:rPr>
        <w:t xml:space="preserve">סיון בתחום הרלוונטי בו נדרשת עבודת הייעוץ" –  ייחשב אחד מאלו: </w:t>
      </w:r>
    </w:p>
    <w:p w:rsidR="00960C32" w:rsidRPr="00FE45CE" w:rsidRDefault="00960C32" w:rsidP="00960C32">
      <w:pPr>
        <w:pStyle w:val="43"/>
        <w:numPr>
          <w:ilvl w:val="3"/>
          <w:numId w:val="24"/>
        </w:numPr>
        <w:tabs>
          <w:tab w:val="clear" w:pos="1304"/>
          <w:tab w:val="clear" w:pos="2268"/>
          <w:tab w:val="left" w:pos="1371"/>
          <w:tab w:val="num" w:pos="2266"/>
        </w:tabs>
        <w:ind w:left="2266" w:hanging="851"/>
      </w:pPr>
      <w:r w:rsidRPr="00FE45CE">
        <w:rPr>
          <w:rtl/>
        </w:rPr>
        <w:t xml:space="preserve">ביצוע וליווי תהליכי בקרה פנימית וביקורת פנימית, תהליכי </w:t>
      </w:r>
      <w:r w:rsidRPr="00FE45CE">
        <w:t xml:space="preserve">SOX </w:t>
      </w:r>
      <w:r w:rsidRPr="00FE45CE">
        <w:rPr>
          <w:rtl/>
        </w:rPr>
        <w:t xml:space="preserve"> ותהליכי </w:t>
      </w:r>
      <w:r w:rsidRPr="00FE45CE">
        <w:t xml:space="preserve">ISOX </w:t>
      </w:r>
      <w:r w:rsidRPr="00FE45CE">
        <w:rPr>
          <w:rtl/>
        </w:rPr>
        <w:t xml:space="preserve"> (גושן) בחברה. </w:t>
      </w:r>
    </w:p>
    <w:p w:rsidR="00960C32" w:rsidRPr="00FE45CE" w:rsidRDefault="00960C32" w:rsidP="00960C32">
      <w:pPr>
        <w:pStyle w:val="43"/>
        <w:numPr>
          <w:ilvl w:val="3"/>
          <w:numId w:val="24"/>
        </w:numPr>
        <w:tabs>
          <w:tab w:val="clear" w:pos="1304"/>
          <w:tab w:val="clear" w:pos="2268"/>
          <w:tab w:val="left" w:pos="1371"/>
          <w:tab w:val="num" w:pos="2266"/>
        </w:tabs>
        <w:ind w:left="2266" w:hanging="851"/>
      </w:pPr>
      <w:r w:rsidRPr="00FE45CE">
        <w:rPr>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960C32" w:rsidRPr="00E87DDD" w:rsidRDefault="00960C32" w:rsidP="00960C32">
      <w:pPr>
        <w:pStyle w:val="37"/>
        <w:numPr>
          <w:ilvl w:val="2"/>
          <w:numId w:val="24"/>
        </w:numPr>
        <w:tabs>
          <w:tab w:val="clear" w:pos="1304"/>
          <w:tab w:val="left" w:pos="1371"/>
        </w:tabs>
        <w:ind w:left="1371" w:hanging="804"/>
      </w:pPr>
      <w:r w:rsidRPr="00E87DDD">
        <w:rPr>
          <w:rtl/>
        </w:rPr>
        <w:t>"נ</w:t>
      </w:r>
      <w:r>
        <w:rPr>
          <w:rFonts w:hint="cs"/>
          <w:rtl/>
        </w:rPr>
        <w:t>י</w:t>
      </w:r>
      <w:r w:rsidRPr="00E87DDD">
        <w:rPr>
          <w:rtl/>
        </w:rPr>
        <w:t>סיון בניהול סיכונים" – ייחשב אחד מאלו:</w:t>
      </w:r>
    </w:p>
    <w:p w:rsidR="00960C32" w:rsidRPr="00FE45CE" w:rsidRDefault="00960C32" w:rsidP="00960C32">
      <w:pPr>
        <w:pStyle w:val="43"/>
        <w:numPr>
          <w:ilvl w:val="3"/>
          <w:numId w:val="24"/>
        </w:numPr>
        <w:tabs>
          <w:tab w:val="clear" w:pos="1304"/>
          <w:tab w:val="clear" w:pos="2268"/>
          <w:tab w:val="left" w:pos="1371"/>
          <w:tab w:val="num" w:pos="2160"/>
        </w:tabs>
        <w:ind w:left="2691" w:hanging="1276"/>
      </w:pPr>
      <w:r>
        <w:rPr>
          <w:rFonts w:hint="cs"/>
          <w:rtl/>
        </w:rPr>
        <w:t xml:space="preserve">  </w:t>
      </w:r>
      <w:r w:rsidRPr="00FE45CE">
        <w:rPr>
          <w:rtl/>
        </w:rPr>
        <w:t>נ</w:t>
      </w:r>
      <w:r>
        <w:rPr>
          <w:rFonts w:hint="cs"/>
          <w:rtl/>
        </w:rPr>
        <w:t>י</w:t>
      </w:r>
      <w:r w:rsidRPr="00FE45CE">
        <w:rPr>
          <w:rtl/>
        </w:rPr>
        <w:t>סיון בניהול סיכונים כולל (</w:t>
      </w:r>
      <w:r w:rsidRPr="00FE45CE">
        <w:t>ERM</w:t>
      </w:r>
      <w:r w:rsidRPr="00FE45CE">
        <w:rPr>
          <w:rtl/>
        </w:rPr>
        <w:t>).</w:t>
      </w:r>
    </w:p>
    <w:p w:rsidR="00960C32" w:rsidRPr="00FE45CE" w:rsidRDefault="00960C32" w:rsidP="00960C32">
      <w:pPr>
        <w:pStyle w:val="43"/>
        <w:numPr>
          <w:ilvl w:val="3"/>
          <w:numId w:val="24"/>
        </w:numPr>
        <w:tabs>
          <w:tab w:val="clear" w:pos="1304"/>
          <w:tab w:val="left" w:pos="1371"/>
          <w:tab w:val="num" w:pos="2407"/>
        </w:tabs>
        <w:ind w:left="2268" w:hanging="853"/>
      </w:pPr>
      <w:r w:rsidRPr="00FE45CE">
        <w:rPr>
          <w:rtl/>
        </w:rPr>
        <w:t>נ</w:t>
      </w:r>
      <w:r>
        <w:rPr>
          <w:rFonts w:hint="cs"/>
          <w:rtl/>
        </w:rPr>
        <w:t>י</w:t>
      </w:r>
      <w:r w:rsidRPr="00FE45CE">
        <w:rPr>
          <w:rtl/>
        </w:rPr>
        <w:t>סיון בניהול סיכונים תפעוליים.</w:t>
      </w:r>
    </w:p>
    <w:p w:rsidR="00960C32" w:rsidRPr="002814A3" w:rsidRDefault="00960C32" w:rsidP="00960C32">
      <w:pPr>
        <w:pStyle w:val="43"/>
        <w:numPr>
          <w:ilvl w:val="3"/>
          <w:numId w:val="24"/>
        </w:numPr>
        <w:tabs>
          <w:tab w:val="clear" w:pos="1304"/>
          <w:tab w:val="left" w:pos="1371"/>
          <w:tab w:val="num" w:pos="2407"/>
        </w:tabs>
        <w:ind w:left="2268" w:hanging="853"/>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rsidR="00960C32" w:rsidRDefault="00960C32" w:rsidP="00960C32">
      <w:pPr>
        <w:pStyle w:val="15"/>
        <w:numPr>
          <w:ilvl w:val="0"/>
          <w:numId w:val="24"/>
        </w:numPr>
        <w:shd w:val="clear" w:color="auto" w:fill="F2F2F2"/>
        <w:tabs>
          <w:tab w:val="num" w:pos="360"/>
        </w:tabs>
        <w:spacing w:before="240" w:after="180"/>
        <w:ind w:left="565" w:hanging="565"/>
        <w:rPr>
          <w:rtl/>
        </w:rPr>
      </w:pPr>
      <w:bookmarkStart w:id="268" w:name="נושא_5"/>
      <w:bookmarkStart w:id="269" w:name="_Toc483399568"/>
      <w:bookmarkStart w:id="270" w:name="_Toc483399644"/>
      <w:bookmarkStart w:id="271" w:name="_Ref79091998"/>
      <w:bookmarkEnd w:id="268"/>
      <w:r w:rsidRPr="000771B6">
        <w:rPr>
          <w:rFonts w:hint="eastAsia"/>
          <w:rtl/>
        </w:rPr>
        <w:lastRenderedPageBreak/>
        <w:t>שי</w:t>
      </w:r>
      <w:r w:rsidRPr="000771B6">
        <w:rPr>
          <w:rtl/>
        </w:rPr>
        <w:t>רותים פסיכולוגיים</w:t>
      </w:r>
      <w:bookmarkEnd w:id="269"/>
      <w:bookmarkEnd w:id="270"/>
      <w:r>
        <w:rPr>
          <w:rFonts w:hint="cs"/>
          <w:rtl/>
        </w:rPr>
        <w:t xml:space="preserve"> ופסיכוסוציאליים</w:t>
      </w:r>
      <w:bookmarkEnd w:id="271"/>
    </w:p>
    <w:tbl>
      <w:tblPr>
        <w:bidiVisual/>
        <w:tblW w:w="9083"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9083"/>
      </w:tblGrid>
      <w:tr w:rsidR="00960C32" w:rsidRPr="007D17F5" w:rsidTr="00960C32">
        <w:trPr>
          <w:cantSplit/>
          <w:trHeight w:val="567"/>
          <w:tblHeader/>
        </w:trPr>
        <w:tc>
          <w:tcPr>
            <w:tcW w:w="9083" w:type="dxa"/>
            <w:tcBorders>
              <w:bottom w:val="double" w:sz="4" w:space="0" w:color="auto"/>
            </w:tcBorders>
            <w:shd w:val="clear" w:color="auto" w:fill="CCCCCC"/>
            <w:vAlign w:val="center"/>
          </w:tcPr>
          <w:p w:rsidR="00960C32" w:rsidRPr="007D17F5" w:rsidRDefault="00960C32" w:rsidP="00960C32">
            <w:pPr>
              <w:spacing w:line="360" w:lineRule="auto"/>
              <w:jc w:val="center"/>
              <w:rPr>
                <w:rFonts w:ascii="Arial" w:hAnsi="Arial" w:cs="Arial"/>
                <w:b/>
                <w:bCs/>
                <w:sz w:val="22"/>
                <w:szCs w:val="22"/>
                <w:rtl/>
              </w:rPr>
            </w:pPr>
            <w:r w:rsidRPr="007D17F5">
              <w:rPr>
                <w:rFonts w:ascii="Arial" w:hAnsi="Arial" w:cs="Arial" w:hint="cs"/>
                <w:b/>
                <w:bCs/>
                <w:sz w:val="22"/>
                <w:szCs w:val="22"/>
                <w:rtl/>
              </w:rPr>
              <w:t>סוג יועץ</w:t>
            </w:r>
          </w:p>
        </w:tc>
      </w:tr>
      <w:tr w:rsidR="00960C32" w:rsidRPr="007D17F5" w:rsidTr="00960C32">
        <w:trPr>
          <w:cantSplit/>
          <w:trHeight w:val="1835"/>
        </w:trPr>
        <w:tc>
          <w:tcPr>
            <w:tcW w:w="9083" w:type="dxa"/>
            <w:tcBorders>
              <w:top w:val="double" w:sz="4" w:space="0" w:color="auto"/>
              <w:bottom w:val="double" w:sz="4" w:space="0" w:color="auto"/>
            </w:tcBorders>
          </w:tcPr>
          <w:p w:rsidR="00960C32" w:rsidRPr="00C60AD8" w:rsidRDefault="00960C32" w:rsidP="00960C32">
            <w:pPr>
              <w:pStyle w:val="27"/>
              <w:numPr>
                <w:ilvl w:val="1"/>
                <w:numId w:val="24"/>
              </w:numPr>
              <w:ind w:left="474"/>
              <w:rPr>
                <w:b/>
                <w:bCs/>
                <w:u w:val="single"/>
              </w:rPr>
            </w:pPr>
            <w:r w:rsidRPr="00C60AD8">
              <w:rPr>
                <w:rFonts w:hint="eastAsia"/>
                <w:b/>
                <w:bCs/>
                <w:u w:val="single"/>
                <w:rtl/>
              </w:rPr>
              <w:t>פסיכולוג</w:t>
            </w:r>
            <w:r w:rsidRPr="00C60AD8">
              <w:rPr>
                <w:b/>
                <w:bCs/>
                <w:u w:val="single"/>
                <w:rtl/>
              </w:rPr>
              <w:t xml:space="preserve"> 1</w:t>
            </w:r>
          </w:p>
          <w:p w:rsidR="00960C32" w:rsidRPr="00C60AD8" w:rsidRDefault="00960C32" w:rsidP="00960C32">
            <w:pPr>
              <w:pStyle w:val="37"/>
              <w:ind w:left="567" w:firstLine="0"/>
            </w:pPr>
            <w:r>
              <w:rPr>
                <w:rFonts w:hint="cs"/>
                <w:rtl/>
              </w:rPr>
              <w:t xml:space="preserve">פסיכולוג בעל ניסיון מקצועי של מעל 10 שנים, בהן השירות הרלוונטי ניתן באופן שוטף, העונה על שני התנאים הבאים, </w:t>
            </w:r>
            <w:r>
              <w:rPr>
                <w:rFonts w:hint="cs"/>
                <w:b/>
                <w:bCs/>
                <w:u w:val="single"/>
                <w:rtl/>
              </w:rPr>
              <w:t>במצטבר</w:t>
            </w:r>
            <w:r>
              <w:rPr>
                <w:rFonts w:hint="cs"/>
                <w:rtl/>
              </w:rPr>
              <w:t>:</w:t>
            </w:r>
          </w:p>
          <w:p w:rsidR="00960C32" w:rsidRDefault="00960C32" w:rsidP="00960C32">
            <w:pPr>
              <w:pStyle w:val="37"/>
              <w:numPr>
                <w:ilvl w:val="2"/>
                <w:numId w:val="24"/>
              </w:numPr>
              <w:tabs>
                <w:tab w:val="clear" w:pos="1304"/>
                <w:tab w:val="left" w:pos="1371"/>
              </w:tabs>
              <w:ind w:left="1371" w:hanging="804"/>
            </w:pPr>
            <w:r>
              <w:rPr>
                <w:rFonts w:hint="cs"/>
                <w:rtl/>
              </w:rPr>
              <w:t>רשום בפנקס הפסיכולוגים;</w:t>
            </w:r>
          </w:p>
          <w:p w:rsidR="00960C32" w:rsidRPr="007D17F5" w:rsidRDefault="00960C32" w:rsidP="00960C32">
            <w:pPr>
              <w:pStyle w:val="37"/>
              <w:numPr>
                <w:ilvl w:val="2"/>
                <w:numId w:val="24"/>
              </w:numPr>
              <w:tabs>
                <w:tab w:val="clear" w:pos="1304"/>
                <w:tab w:val="left" w:pos="1371"/>
              </w:tabs>
              <w:ind w:left="1371" w:hanging="804"/>
              <w:rPr>
                <w:rtl/>
              </w:rPr>
            </w:pPr>
            <w:r>
              <w:rPr>
                <w:rFonts w:hint="cs"/>
                <w:rtl/>
              </w:rPr>
              <w:t xml:space="preserve">מוכר כמומחה-מדריך לפי </w:t>
            </w:r>
            <w:hyperlink r:id="rId78" w:history="1">
              <w:r w:rsidRPr="00127D5B">
                <w:rPr>
                  <w:rStyle w:val="Hyperlink"/>
                  <w:rFonts w:hint="cs"/>
                  <w:rtl/>
                </w:rPr>
                <w:t>תקנות הפסיכולוגים (אישור תואר מומחה), התשל"ט-1979.</w:t>
              </w:r>
            </w:hyperlink>
          </w:p>
        </w:tc>
      </w:tr>
      <w:tr w:rsidR="00960C32" w:rsidRPr="007D17F5" w:rsidTr="00960C32">
        <w:trPr>
          <w:cantSplit/>
          <w:trHeight w:val="2032"/>
        </w:trPr>
        <w:tc>
          <w:tcPr>
            <w:tcW w:w="9083" w:type="dxa"/>
            <w:tcBorders>
              <w:top w:val="double" w:sz="4" w:space="0" w:color="auto"/>
              <w:bottom w:val="double" w:sz="4" w:space="0" w:color="auto"/>
            </w:tcBorders>
          </w:tcPr>
          <w:p w:rsidR="00960C32" w:rsidRPr="007D17F5" w:rsidRDefault="00960C32" w:rsidP="00960C32">
            <w:pPr>
              <w:pStyle w:val="27"/>
              <w:numPr>
                <w:ilvl w:val="1"/>
                <w:numId w:val="24"/>
              </w:numPr>
              <w:ind w:left="474" w:hanging="474"/>
              <w:rPr>
                <w:b/>
                <w:bCs/>
                <w:u w:val="single"/>
              </w:rPr>
            </w:pPr>
            <w:r>
              <w:rPr>
                <w:rFonts w:hint="cs"/>
                <w:b/>
                <w:bCs/>
                <w:u w:val="single"/>
                <w:rtl/>
              </w:rPr>
              <w:t>פסיכולוג 2</w:t>
            </w:r>
          </w:p>
          <w:p w:rsidR="00960C32" w:rsidRPr="007148FD" w:rsidRDefault="00960C32" w:rsidP="00960C32">
            <w:pPr>
              <w:pStyle w:val="37"/>
              <w:ind w:left="567" w:firstLine="0"/>
            </w:pPr>
            <w:r>
              <w:rPr>
                <w:rFonts w:hint="cs"/>
                <w:rtl/>
              </w:rPr>
              <w:t xml:space="preserve">פסיכולוג בעל ניסיון מקצועי של מעל 6 שנים, בהן השירות הרלוונטי ניתן באופן שוטף, העונה על שני התנאים הבאים, </w:t>
            </w:r>
            <w:r>
              <w:rPr>
                <w:rFonts w:hint="cs"/>
                <w:b/>
                <w:bCs/>
                <w:u w:val="single"/>
                <w:rtl/>
              </w:rPr>
              <w:t>במצטבר</w:t>
            </w:r>
            <w:r>
              <w:rPr>
                <w:rFonts w:hint="cs"/>
                <w:rtl/>
              </w:rPr>
              <w:t>:</w:t>
            </w:r>
          </w:p>
          <w:p w:rsidR="00960C32" w:rsidRDefault="00960C32" w:rsidP="00960C32">
            <w:pPr>
              <w:pStyle w:val="37"/>
              <w:numPr>
                <w:ilvl w:val="2"/>
                <w:numId w:val="24"/>
              </w:numPr>
              <w:tabs>
                <w:tab w:val="clear" w:pos="1304"/>
                <w:tab w:val="left" w:pos="1371"/>
              </w:tabs>
              <w:ind w:left="1371" w:hanging="804"/>
            </w:pPr>
            <w:r>
              <w:rPr>
                <w:rFonts w:hint="cs"/>
                <w:rtl/>
              </w:rPr>
              <w:t>רשום בפנקס הפסיכולוגים;</w:t>
            </w:r>
          </w:p>
          <w:p w:rsidR="00960C32" w:rsidRPr="007D17F5" w:rsidRDefault="00960C32" w:rsidP="00960C32">
            <w:pPr>
              <w:pStyle w:val="37"/>
              <w:numPr>
                <w:ilvl w:val="2"/>
                <w:numId w:val="24"/>
              </w:numPr>
              <w:tabs>
                <w:tab w:val="clear" w:pos="1304"/>
                <w:tab w:val="left" w:pos="1371"/>
              </w:tabs>
              <w:ind w:left="1371" w:hanging="804"/>
              <w:rPr>
                <w:rtl/>
              </w:rPr>
            </w:pPr>
            <w:r>
              <w:rPr>
                <w:rFonts w:hint="cs"/>
                <w:rtl/>
              </w:rPr>
              <w:t xml:space="preserve">מוכר כמומחה לפי </w:t>
            </w:r>
            <w:hyperlink r:id="rId79" w:history="1">
              <w:r w:rsidRPr="005E471D">
                <w:rPr>
                  <w:rStyle w:val="Hyperlink"/>
                  <w:rFonts w:hint="cs"/>
                  <w:rtl/>
                </w:rPr>
                <w:t>תקנות הפסיכולוגים (אישור תואר מומחה), התשל"ט-1979.</w:t>
              </w:r>
            </w:hyperlink>
          </w:p>
        </w:tc>
      </w:tr>
      <w:tr w:rsidR="00960C32" w:rsidRPr="007D17F5" w:rsidTr="00960C32">
        <w:trPr>
          <w:cantSplit/>
          <w:trHeight w:val="976"/>
        </w:trPr>
        <w:tc>
          <w:tcPr>
            <w:tcW w:w="9083" w:type="dxa"/>
            <w:tcBorders>
              <w:top w:val="double" w:sz="4" w:space="0" w:color="auto"/>
              <w:bottom w:val="double" w:sz="4" w:space="0" w:color="auto"/>
            </w:tcBorders>
          </w:tcPr>
          <w:p w:rsidR="00960C32" w:rsidRPr="007D17F5" w:rsidRDefault="00960C32" w:rsidP="00960C32">
            <w:pPr>
              <w:pStyle w:val="27"/>
              <w:numPr>
                <w:ilvl w:val="1"/>
                <w:numId w:val="24"/>
              </w:numPr>
              <w:ind w:left="474" w:hanging="474"/>
              <w:rPr>
                <w:b/>
                <w:bCs/>
                <w:u w:val="single"/>
              </w:rPr>
            </w:pPr>
            <w:r>
              <w:rPr>
                <w:rFonts w:hint="cs"/>
                <w:b/>
                <w:bCs/>
                <w:u w:val="single"/>
                <w:rtl/>
              </w:rPr>
              <w:t>פסיכולוג 3</w:t>
            </w:r>
          </w:p>
          <w:p w:rsidR="00960C32" w:rsidRPr="007D17F5" w:rsidRDefault="00960C32" w:rsidP="00960C32">
            <w:pPr>
              <w:numPr>
                <w:ilvl w:val="2"/>
                <w:numId w:val="0"/>
              </w:numPr>
              <w:tabs>
                <w:tab w:val="left" w:pos="1371"/>
              </w:tabs>
              <w:spacing w:line="360" w:lineRule="auto"/>
              <w:ind w:left="1371" w:hanging="804"/>
              <w:jc w:val="both"/>
              <w:rPr>
                <w:rtl/>
              </w:rPr>
            </w:pPr>
            <w:r>
              <w:rPr>
                <w:rFonts w:ascii="Arial" w:hAnsi="Arial" w:cstheme="minorBidi" w:hint="cs"/>
                <w:sz w:val="22"/>
                <w:szCs w:val="22"/>
                <w:rtl/>
              </w:rPr>
              <w:t>פסיכולוג ה</w:t>
            </w:r>
            <w:r w:rsidRPr="00C60AD8">
              <w:rPr>
                <w:rFonts w:ascii="Arial" w:hAnsi="Arial" w:cstheme="minorBidi" w:hint="eastAsia"/>
                <w:sz w:val="22"/>
                <w:szCs w:val="22"/>
                <w:rtl/>
              </w:rPr>
              <w:t>רשום</w:t>
            </w:r>
            <w:r w:rsidRPr="00C60AD8">
              <w:rPr>
                <w:rFonts w:ascii="Arial" w:hAnsi="Arial" w:cstheme="minorBidi"/>
                <w:sz w:val="22"/>
                <w:szCs w:val="22"/>
                <w:rtl/>
              </w:rPr>
              <w:t xml:space="preserve"> </w:t>
            </w:r>
            <w:r w:rsidRPr="00C60AD8">
              <w:rPr>
                <w:rFonts w:ascii="Arial" w:hAnsi="Arial" w:cstheme="minorBidi" w:hint="eastAsia"/>
                <w:sz w:val="22"/>
                <w:szCs w:val="22"/>
                <w:rtl/>
              </w:rPr>
              <w:t>בפנקס</w:t>
            </w:r>
            <w:r w:rsidRPr="00C60AD8">
              <w:rPr>
                <w:rFonts w:ascii="Arial" w:hAnsi="Arial" w:cstheme="minorBidi"/>
                <w:sz w:val="22"/>
                <w:szCs w:val="22"/>
                <w:rtl/>
              </w:rPr>
              <w:t xml:space="preserve"> </w:t>
            </w:r>
            <w:r w:rsidRPr="00C60AD8">
              <w:rPr>
                <w:rFonts w:ascii="Arial" w:hAnsi="Arial" w:cstheme="minorBidi" w:hint="eastAsia"/>
                <w:sz w:val="22"/>
                <w:szCs w:val="22"/>
                <w:rtl/>
              </w:rPr>
              <w:t>הפסיכולוגים</w:t>
            </w:r>
            <w:r>
              <w:rPr>
                <w:rFonts w:ascii="Arial" w:hAnsi="Arial" w:cstheme="minorBidi" w:hint="cs"/>
                <w:sz w:val="22"/>
                <w:szCs w:val="22"/>
                <w:rtl/>
              </w:rPr>
              <w:t>.</w:t>
            </w:r>
            <w:r w:rsidRPr="007D17F5">
              <w:rPr>
                <w:rtl/>
              </w:rPr>
              <w:t xml:space="preserve"> </w:t>
            </w:r>
          </w:p>
        </w:tc>
      </w:tr>
      <w:tr w:rsidR="00960C32" w:rsidRPr="007D17F5" w:rsidTr="00960C32">
        <w:trPr>
          <w:cantSplit/>
          <w:trHeight w:val="1696"/>
        </w:trPr>
        <w:tc>
          <w:tcPr>
            <w:tcW w:w="9083" w:type="dxa"/>
            <w:tcBorders>
              <w:top w:val="double" w:sz="4" w:space="0" w:color="auto"/>
              <w:bottom w:val="double" w:sz="4" w:space="0" w:color="auto"/>
            </w:tcBorders>
          </w:tcPr>
          <w:p w:rsidR="00960C32" w:rsidRDefault="00960C32" w:rsidP="00960C32">
            <w:pPr>
              <w:pStyle w:val="27"/>
              <w:numPr>
                <w:ilvl w:val="1"/>
                <w:numId w:val="24"/>
              </w:numPr>
              <w:ind w:left="474"/>
              <w:rPr>
                <w:b/>
                <w:bCs/>
                <w:u w:val="single"/>
              </w:rPr>
            </w:pPr>
            <w:r>
              <w:rPr>
                <w:rFonts w:hint="cs"/>
                <w:b/>
                <w:bCs/>
                <w:u w:val="single"/>
                <w:rtl/>
              </w:rPr>
              <w:t>מטפל 1</w:t>
            </w:r>
          </w:p>
          <w:p w:rsidR="00960C32" w:rsidRDefault="00960C32" w:rsidP="00960C32">
            <w:pPr>
              <w:pStyle w:val="27"/>
              <w:ind w:left="474" w:firstLine="0"/>
              <w:rPr>
                <w:rtl/>
              </w:rPr>
            </w:pPr>
            <w:r>
              <w:rPr>
                <w:rFonts w:hint="cs"/>
                <w:rtl/>
              </w:rPr>
              <w:t>מטפל בעל ניסיון מקצועי של מעל 10 שנים, בהן השירות הרלוונטי ניתן באופן שוטף, העונה על אחת משתי החלופות הבאות:</w:t>
            </w:r>
          </w:p>
          <w:p w:rsidR="00960C32" w:rsidRDefault="00960C32" w:rsidP="00960C32">
            <w:pPr>
              <w:pStyle w:val="37"/>
              <w:numPr>
                <w:ilvl w:val="2"/>
                <w:numId w:val="24"/>
              </w:numPr>
              <w:tabs>
                <w:tab w:val="clear" w:pos="1304"/>
                <w:tab w:val="left" w:pos="1371"/>
              </w:tabs>
              <w:ind w:left="1371" w:hanging="804"/>
            </w:pPr>
            <w:r>
              <w:rPr>
                <w:rFonts w:hint="cs"/>
                <w:rtl/>
              </w:rPr>
              <w:t xml:space="preserve">פסיכולוג העונה על שני התנאים הבאים, </w:t>
            </w:r>
            <w:r>
              <w:rPr>
                <w:rFonts w:hint="cs"/>
                <w:b/>
                <w:bCs/>
                <w:u w:val="single"/>
                <w:rtl/>
              </w:rPr>
              <w:t>במצטבר</w:t>
            </w:r>
            <w:r>
              <w:rPr>
                <w:rFonts w:hint="cs"/>
                <w:rtl/>
              </w:rPr>
              <w:t>;</w:t>
            </w:r>
          </w:p>
          <w:p w:rsidR="00960C32" w:rsidRDefault="00960C32" w:rsidP="00960C32">
            <w:pPr>
              <w:pStyle w:val="43"/>
              <w:numPr>
                <w:ilvl w:val="3"/>
                <w:numId w:val="24"/>
              </w:numPr>
              <w:tabs>
                <w:tab w:val="clear" w:pos="1304"/>
                <w:tab w:val="left" w:pos="1371"/>
                <w:tab w:val="num" w:pos="2160"/>
              </w:tabs>
              <w:ind w:left="2268" w:hanging="948"/>
            </w:pPr>
            <w:r>
              <w:rPr>
                <w:rFonts w:hint="cs"/>
                <w:rtl/>
              </w:rPr>
              <w:t>רשום בפנקס הפסיכולוגים;</w:t>
            </w:r>
          </w:p>
          <w:p w:rsidR="00960C32" w:rsidRDefault="00960C32" w:rsidP="00960C32">
            <w:pPr>
              <w:pStyle w:val="43"/>
              <w:numPr>
                <w:ilvl w:val="3"/>
                <w:numId w:val="24"/>
              </w:numPr>
              <w:tabs>
                <w:tab w:val="clear" w:pos="1304"/>
                <w:tab w:val="left" w:pos="1371"/>
                <w:tab w:val="num" w:pos="2171"/>
              </w:tabs>
              <w:ind w:left="2171" w:hanging="851"/>
            </w:pPr>
            <w:r>
              <w:rPr>
                <w:rFonts w:hint="cs"/>
                <w:rtl/>
              </w:rPr>
              <w:t xml:space="preserve">מוכר כמומחה-מדריך לפי </w:t>
            </w:r>
            <w:hyperlink r:id="rId80" w:history="1">
              <w:r w:rsidRPr="008977DE">
                <w:rPr>
                  <w:rStyle w:val="Hyperlink"/>
                  <w:rFonts w:hint="cs"/>
                  <w:rtl/>
                </w:rPr>
                <w:t>תקנות הפסיכולוגים (אישור תואר מומחה), התשל"ט-1979.</w:t>
              </w:r>
            </w:hyperlink>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Default="00960C32" w:rsidP="00960C32">
            <w:pPr>
              <w:pStyle w:val="37"/>
              <w:numPr>
                <w:ilvl w:val="2"/>
                <w:numId w:val="24"/>
              </w:numPr>
              <w:tabs>
                <w:tab w:val="clear" w:pos="1304"/>
                <w:tab w:val="left" w:pos="1371"/>
              </w:tabs>
              <w:ind w:left="1371" w:hanging="804"/>
            </w:pPr>
            <w:r>
              <w:rPr>
                <w:rFonts w:hint="cs"/>
                <w:rtl/>
              </w:rPr>
              <w:t xml:space="preserve">עובד סוציאלי העונה על שני התנאים הבאים, </w:t>
            </w:r>
            <w:r>
              <w:rPr>
                <w:rFonts w:hint="cs"/>
                <w:b/>
                <w:bCs/>
                <w:u w:val="single"/>
                <w:rtl/>
              </w:rPr>
              <w:t>במצטבר</w:t>
            </w:r>
            <w:r>
              <w:rPr>
                <w:rFonts w:hint="cs"/>
                <w:rtl/>
              </w:rPr>
              <w:t>;</w:t>
            </w:r>
          </w:p>
          <w:p w:rsidR="00960C32" w:rsidRDefault="00960C32" w:rsidP="00960C32">
            <w:pPr>
              <w:pStyle w:val="43"/>
              <w:numPr>
                <w:ilvl w:val="3"/>
                <w:numId w:val="24"/>
              </w:numPr>
              <w:tabs>
                <w:tab w:val="clear" w:pos="1304"/>
                <w:tab w:val="left" w:pos="1371"/>
                <w:tab w:val="num" w:pos="2160"/>
              </w:tabs>
              <w:ind w:left="2268" w:hanging="964"/>
            </w:pPr>
            <w:r>
              <w:rPr>
                <w:rFonts w:hint="cs"/>
                <w:rtl/>
              </w:rPr>
              <w:t>רשום בפנקס העובדים הסוציאליים;</w:t>
            </w:r>
          </w:p>
          <w:p w:rsidR="00960C32" w:rsidRPr="00C60AD8" w:rsidRDefault="00960C32" w:rsidP="00960C32">
            <w:pPr>
              <w:pStyle w:val="43"/>
              <w:numPr>
                <w:ilvl w:val="3"/>
                <w:numId w:val="24"/>
              </w:numPr>
              <w:tabs>
                <w:tab w:val="clear" w:pos="1304"/>
                <w:tab w:val="left" w:pos="1371"/>
                <w:tab w:val="num" w:pos="2160"/>
              </w:tabs>
              <w:ind w:left="2171" w:hanging="867"/>
              <w:rPr>
                <w:rtl/>
              </w:rPr>
            </w:pPr>
            <w:r>
              <w:rPr>
                <w:rFonts w:hint="cs"/>
                <w:rtl/>
              </w:rPr>
              <w:t xml:space="preserve">מוכר כמומחה, לפי </w:t>
            </w:r>
            <w:hyperlink r:id="rId81" w:history="1">
              <w:r w:rsidRPr="008977DE">
                <w:rPr>
                  <w:rStyle w:val="Hyperlink"/>
                  <w:rFonts w:hint="cs"/>
                  <w:rtl/>
                </w:rPr>
                <w:t xml:space="preserve">מסמך משרד הרווחה (2016), מומחיות בעבודה סוציאלית </w:t>
              </w:r>
              <w:r w:rsidRPr="008977DE">
                <w:rPr>
                  <w:rStyle w:val="Hyperlink"/>
                  <w:rtl/>
                </w:rPr>
                <w:t>–</w:t>
              </w:r>
              <w:r w:rsidRPr="008977DE">
                <w:rPr>
                  <w:rStyle w:val="Hyperlink"/>
                  <w:rFonts w:hint="cs"/>
                  <w:rtl/>
                </w:rPr>
                <w:t xml:space="preserve"> כללים והנחיות להכרה במומחים ובתחומי אחריות.</w:t>
              </w:r>
            </w:hyperlink>
          </w:p>
        </w:tc>
      </w:tr>
      <w:tr w:rsidR="00960C32" w:rsidRPr="007D17F5" w:rsidTr="00960C32">
        <w:trPr>
          <w:cantSplit/>
          <w:trHeight w:val="1696"/>
        </w:trPr>
        <w:tc>
          <w:tcPr>
            <w:tcW w:w="9083" w:type="dxa"/>
            <w:tcBorders>
              <w:top w:val="double" w:sz="4" w:space="0" w:color="auto"/>
              <w:bottom w:val="double" w:sz="4" w:space="0" w:color="auto"/>
            </w:tcBorders>
          </w:tcPr>
          <w:p w:rsidR="00960C32" w:rsidRDefault="00960C32" w:rsidP="00960C32">
            <w:pPr>
              <w:pStyle w:val="27"/>
              <w:numPr>
                <w:ilvl w:val="1"/>
                <w:numId w:val="24"/>
              </w:numPr>
              <w:ind w:left="474"/>
              <w:rPr>
                <w:b/>
                <w:bCs/>
                <w:u w:val="single"/>
              </w:rPr>
            </w:pPr>
            <w:r>
              <w:rPr>
                <w:rFonts w:hint="cs"/>
                <w:b/>
                <w:bCs/>
                <w:u w:val="single"/>
                <w:rtl/>
              </w:rPr>
              <w:lastRenderedPageBreak/>
              <w:t>מטפל 2</w:t>
            </w:r>
          </w:p>
          <w:p w:rsidR="00960C32" w:rsidRDefault="00960C32" w:rsidP="00960C32">
            <w:pPr>
              <w:pStyle w:val="27"/>
              <w:ind w:left="474" w:firstLine="0"/>
              <w:rPr>
                <w:rtl/>
              </w:rPr>
            </w:pPr>
            <w:r>
              <w:rPr>
                <w:rFonts w:hint="cs"/>
                <w:rtl/>
              </w:rPr>
              <w:t>מטפל בעל ניסיון מקצועי של מעל 6 שנים, בהן השירות הרלוונטי ניתן באופן שוטף, העונה על אחת משתי החלופות הבאות:</w:t>
            </w:r>
          </w:p>
          <w:p w:rsidR="00960C32" w:rsidRDefault="00960C32" w:rsidP="00960C32">
            <w:pPr>
              <w:pStyle w:val="37"/>
              <w:numPr>
                <w:ilvl w:val="2"/>
                <w:numId w:val="24"/>
              </w:numPr>
              <w:tabs>
                <w:tab w:val="clear" w:pos="1304"/>
                <w:tab w:val="left" w:pos="1371"/>
              </w:tabs>
              <w:ind w:left="1371" w:hanging="804"/>
            </w:pPr>
            <w:r>
              <w:rPr>
                <w:rFonts w:hint="cs"/>
                <w:rtl/>
              </w:rPr>
              <w:t xml:space="preserve">פסיכולוג העונה על שני התנאים הבאים, </w:t>
            </w:r>
            <w:r>
              <w:rPr>
                <w:rFonts w:hint="cs"/>
                <w:b/>
                <w:bCs/>
                <w:u w:val="single"/>
                <w:rtl/>
              </w:rPr>
              <w:t>במצטבר</w:t>
            </w:r>
            <w:r>
              <w:rPr>
                <w:rFonts w:hint="cs"/>
                <w:rtl/>
              </w:rPr>
              <w:t>;</w:t>
            </w:r>
          </w:p>
          <w:p w:rsidR="00960C32" w:rsidRDefault="00960C32" w:rsidP="00960C32">
            <w:pPr>
              <w:pStyle w:val="43"/>
              <w:numPr>
                <w:ilvl w:val="3"/>
                <w:numId w:val="24"/>
              </w:numPr>
              <w:tabs>
                <w:tab w:val="clear" w:pos="1304"/>
                <w:tab w:val="left" w:pos="1371"/>
                <w:tab w:val="num" w:pos="2160"/>
              </w:tabs>
              <w:ind w:left="2268" w:hanging="964"/>
            </w:pPr>
            <w:r>
              <w:rPr>
                <w:rFonts w:hint="cs"/>
                <w:rtl/>
              </w:rPr>
              <w:t>רשום בפנקס הפסיכולוגים;</w:t>
            </w:r>
          </w:p>
          <w:p w:rsidR="00960C32" w:rsidRDefault="00960C32" w:rsidP="00960C32">
            <w:pPr>
              <w:pStyle w:val="43"/>
              <w:numPr>
                <w:ilvl w:val="3"/>
                <w:numId w:val="24"/>
              </w:numPr>
              <w:tabs>
                <w:tab w:val="clear" w:pos="1304"/>
                <w:tab w:val="left" w:pos="1371"/>
                <w:tab w:val="num" w:pos="2160"/>
              </w:tabs>
              <w:ind w:left="2268" w:hanging="964"/>
            </w:pPr>
            <w:r>
              <w:rPr>
                <w:rFonts w:hint="cs"/>
                <w:rtl/>
              </w:rPr>
              <w:t xml:space="preserve">מוכר כמומחה לפי </w:t>
            </w:r>
            <w:hyperlink r:id="rId82" w:history="1">
              <w:r w:rsidRPr="00F445E9">
                <w:rPr>
                  <w:rStyle w:val="Hyperlink"/>
                  <w:rFonts w:hint="cs"/>
                  <w:rtl/>
                </w:rPr>
                <w:t>תקנות הפסיכולוגים (אישור תואר מומחה), התשל"ט-1979.</w:t>
              </w:r>
            </w:hyperlink>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Default="00960C32" w:rsidP="00960C32">
            <w:pPr>
              <w:pStyle w:val="37"/>
              <w:numPr>
                <w:ilvl w:val="2"/>
                <w:numId w:val="24"/>
              </w:numPr>
              <w:tabs>
                <w:tab w:val="clear" w:pos="1304"/>
                <w:tab w:val="left" w:pos="1371"/>
              </w:tabs>
              <w:ind w:left="1371" w:hanging="804"/>
            </w:pPr>
            <w:r>
              <w:rPr>
                <w:rFonts w:hint="cs"/>
                <w:rtl/>
              </w:rPr>
              <w:t xml:space="preserve">עובד סוציאלי העונה על שני התנאים הבאים, </w:t>
            </w:r>
            <w:r>
              <w:rPr>
                <w:rFonts w:hint="cs"/>
                <w:b/>
                <w:bCs/>
                <w:u w:val="single"/>
                <w:rtl/>
              </w:rPr>
              <w:t>במצטבר</w:t>
            </w:r>
            <w:r>
              <w:rPr>
                <w:rFonts w:hint="cs"/>
                <w:rtl/>
              </w:rPr>
              <w:t>;</w:t>
            </w:r>
          </w:p>
          <w:p w:rsidR="00960C32" w:rsidRDefault="00960C32" w:rsidP="00960C32">
            <w:pPr>
              <w:pStyle w:val="43"/>
              <w:numPr>
                <w:ilvl w:val="3"/>
                <w:numId w:val="24"/>
              </w:numPr>
              <w:tabs>
                <w:tab w:val="clear" w:pos="1304"/>
                <w:tab w:val="left" w:pos="1371"/>
                <w:tab w:val="num" w:pos="2160"/>
              </w:tabs>
              <w:ind w:left="2268" w:hanging="964"/>
            </w:pPr>
            <w:r>
              <w:rPr>
                <w:rFonts w:hint="cs"/>
                <w:rtl/>
              </w:rPr>
              <w:t>רשום בפנקס העובדים הסוציאליים;</w:t>
            </w:r>
          </w:p>
          <w:p w:rsidR="00960C32" w:rsidRDefault="00960C32" w:rsidP="00960C32">
            <w:pPr>
              <w:pStyle w:val="43"/>
              <w:numPr>
                <w:ilvl w:val="3"/>
                <w:numId w:val="24"/>
              </w:numPr>
              <w:tabs>
                <w:tab w:val="clear" w:pos="1304"/>
                <w:tab w:val="left" w:pos="1371"/>
                <w:tab w:val="num" w:pos="2160"/>
              </w:tabs>
              <w:ind w:left="2268" w:hanging="964"/>
              <w:rPr>
                <w:b/>
                <w:bCs/>
                <w:u w:val="single"/>
                <w:rtl/>
              </w:rPr>
            </w:pPr>
            <w:r>
              <w:rPr>
                <w:rFonts w:hint="cs"/>
                <w:rtl/>
              </w:rPr>
              <w:t>בעל תואר שני בעבודה סוציאלית.</w:t>
            </w:r>
          </w:p>
        </w:tc>
      </w:tr>
      <w:tr w:rsidR="00960C32" w:rsidRPr="007D17F5" w:rsidTr="00960C32">
        <w:trPr>
          <w:cantSplit/>
          <w:trHeight w:val="2064"/>
        </w:trPr>
        <w:tc>
          <w:tcPr>
            <w:tcW w:w="9083" w:type="dxa"/>
            <w:tcBorders>
              <w:top w:val="double" w:sz="4" w:space="0" w:color="auto"/>
            </w:tcBorders>
          </w:tcPr>
          <w:p w:rsidR="00960C32" w:rsidRDefault="00960C32" w:rsidP="00960C32">
            <w:pPr>
              <w:pStyle w:val="27"/>
              <w:numPr>
                <w:ilvl w:val="1"/>
                <w:numId w:val="24"/>
              </w:numPr>
              <w:ind w:left="474"/>
              <w:rPr>
                <w:b/>
                <w:bCs/>
                <w:u w:val="single"/>
              </w:rPr>
            </w:pPr>
            <w:r>
              <w:rPr>
                <w:rFonts w:hint="cs"/>
                <w:b/>
                <w:bCs/>
                <w:u w:val="single"/>
                <w:rtl/>
              </w:rPr>
              <w:t>מטפל 3</w:t>
            </w:r>
          </w:p>
          <w:p w:rsidR="00960C32" w:rsidRDefault="00960C32" w:rsidP="00960C32">
            <w:pPr>
              <w:pStyle w:val="27"/>
              <w:ind w:left="474" w:firstLine="0"/>
              <w:rPr>
                <w:rtl/>
              </w:rPr>
            </w:pPr>
            <w:r>
              <w:rPr>
                <w:rFonts w:hint="cs"/>
                <w:rtl/>
              </w:rPr>
              <w:t>מטפל, העונה על אחת משתי החלופות הבאות:</w:t>
            </w:r>
          </w:p>
          <w:p w:rsidR="00960C32" w:rsidRDefault="00960C32" w:rsidP="00960C32">
            <w:pPr>
              <w:pStyle w:val="37"/>
              <w:numPr>
                <w:ilvl w:val="2"/>
                <w:numId w:val="24"/>
              </w:numPr>
              <w:tabs>
                <w:tab w:val="clear" w:pos="1304"/>
                <w:tab w:val="left" w:pos="1371"/>
              </w:tabs>
              <w:ind w:left="1371" w:hanging="804"/>
            </w:pPr>
            <w:r>
              <w:rPr>
                <w:rFonts w:hint="cs"/>
                <w:rtl/>
              </w:rPr>
              <w:t>פסיכולוג הרשות בפנקס הפסיכולוגים.</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Default="00960C32" w:rsidP="00960C32">
            <w:pPr>
              <w:pStyle w:val="37"/>
              <w:numPr>
                <w:ilvl w:val="2"/>
                <w:numId w:val="24"/>
              </w:numPr>
              <w:tabs>
                <w:tab w:val="clear" w:pos="1304"/>
                <w:tab w:val="left" w:pos="1371"/>
              </w:tabs>
              <w:ind w:left="1371" w:hanging="804"/>
              <w:rPr>
                <w:b/>
                <w:bCs/>
                <w:u w:val="single"/>
                <w:rtl/>
              </w:rPr>
            </w:pPr>
            <w:r>
              <w:rPr>
                <w:rFonts w:hint="cs"/>
                <w:rtl/>
              </w:rPr>
              <w:t>עובד סוציאלי הרשום בפנקס העובדים הסוציאליים.</w:t>
            </w:r>
          </w:p>
        </w:tc>
      </w:tr>
    </w:tbl>
    <w:p w:rsidR="00960C32" w:rsidRDefault="00960C32" w:rsidP="00960C32">
      <w:pPr>
        <w:rPr>
          <w:rtl/>
        </w:rPr>
      </w:pPr>
    </w:p>
    <w:p w:rsidR="00960C32" w:rsidRDefault="00960C32" w:rsidP="00960C32">
      <w:pPr>
        <w:rPr>
          <w:rtl/>
        </w:rPr>
      </w:pPr>
    </w:p>
    <w:tbl>
      <w:tblPr>
        <w:bidiVisual/>
        <w:tblW w:w="0" w:type="auto"/>
        <w:tblInd w:w="48" w:type="dxa"/>
        <w:tblLook w:val="01E0" w:firstRow="1" w:lastRow="1" w:firstColumn="1" w:lastColumn="1" w:noHBand="0" w:noVBand="0"/>
        <w:tblCaption w:val="טבלה"/>
        <w:tblDescription w:val="תעריפים בגין שירות פסיכולוגי"/>
      </w:tblPr>
      <w:tblGrid>
        <w:gridCol w:w="400"/>
        <w:gridCol w:w="4049"/>
        <w:gridCol w:w="1229"/>
        <w:gridCol w:w="1585"/>
        <w:gridCol w:w="1784"/>
      </w:tblGrid>
      <w:tr w:rsidR="00960C32" w:rsidTr="00960C32">
        <w:trPr>
          <w:tblHeader/>
        </w:trPr>
        <w:tc>
          <w:tcPr>
            <w:tcW w:w="352"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960C32" w:rsidRPr="002B7BC6" w:rsidRDefault="00960C32" w:rsidP="00960C32">
            <w:pPr>
              <w:tabs>
                <w:tab w:val="left" w:pos="0"/>
              </w:tabs>
              <w:spacing w:line="360" w:lineRule="auto"/>
              <w:jc w:val="center"/>
              <w:rPr>
                <w:rFonts w:ascii="Arial" w:hAnsi="Arial" w:cs="Arial"/>
                <w:sz w:val="22"/>
                <w:szCs w:val="22"/>
                <w:rtl/>
              </w:rPr>
            </w:pPr>
          </w:p>
        </w:tc>
        <w:tc>
          <w:tcPr>
            <w:tcW w:w="4049"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b/>
                <w:bCs/>
                <w:sz w:val="22"/>
                <w:szCs w:val="22"/>
                <w:rtl/>
              </w:rPr>
              <w:t>סוג השירות</w:t>
            </w:r>
            <w:r>
              <w:rPr>
                <w:rFonts w:ascii="Arial" w:hAnsi="Arial" w:cs="Arial" w:hint="cs"/>
                <w:sz w:val="22"/>
                <w:szCs w:val="22"/>
                <w:rtl/>
              </w:rPr>
              <w:t xml:space="preserve"> </w:t>
            </w:r>
            <w:r w:rsidRPr="00C60AD8">
              <w:rPr>
                <w:rFonts w:ascii="Arial" w:hAnsi="Arial" w:cs="Arial" w:hint="eastAsia"/>
                <w:b/>
                <w:bCs/>
                <w:sz w:val="22"/>
                <w:szCs w:val="22"/>
                <w:rtl/>
              </w:rPr>
              <w:t>הפסיכולוגי</w:t>
            </w:r>
          </w:p>
        </w:tc>
        <w:tc>
          <w:tcPr>
            <w:tcW w:w="459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960C32" w:rsidTr="00960C32">
        <w:trPr>
          <w:trHeight w:val="152"/>
          <w:tblHeader/>
        </w:trPr>
        <w:tc>
          <w:tcPr>
            <w:tcW w:w="352"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960C32" w:rsidRPr="002B7BC6" w:rsidRDefault="00960C32" w:rsidP="00960C32">
            <w:pPr>
              <w:tabs>
                <w:tab w:val="left" w:pos="0"/>
              </w:tabs>
              <w:spacing w:line="360" w:lineRule="auto"/>
              <w:jc w:val="center"/>
              <w:rPr>
                <w:rFonts w:ascii="Arial" w:hAnsi="Arial" w:cs="Arial"/>
                <w:sz w:val="22"/>
                <w:szCs w:val="22"/>
                <w:rtl/>
              </w:rPr>
            </w:pPr>
          </w:p>
        </w:tc>
        <w:tc>
          <w:tcPr>
            <w:tcW w:w="4049"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p>
        </w:tc>
        <w:tc>
          <w:tcPr>
            <w:tcW w:w="1229" w:type="dxa"/>
            <w:tcBorders>
              <w:top w:val="single" w:sz="6" w:space="0" w:color="auto"/>
              <w:left w:val="single" w:sz="6" w:space="0" w:color="auto"/>
              <w:bottom w:val="double" w:sz="4"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פסיכולוג</w:t>
            </w:r>
            <w:r>
              <w:rPr>
                <w:rFonts w:ascii="Arial" w:hAnsi="Arial" w:cs="Arial" w:hint="cs"/>
                <w:b/>
                <w:bCs/>
                <w:sz w:val="22"/>
                <w:szCs w:val="22"/>
                <w:rtl/>
              </w:rPr>
              <w:t xml:space="preserve"> 3</w:t>
            </w:r>
          </w:p>
        </w:tc>
        <w:tc>
          <w:tcPr>
            <w:tcW w:w="1585" w:type="dxa"/>
            <w:tcBorders>
              <w:top w:val="single" w:sz="6" w:space="0" w:color="auto"/>
              <w:left w:val="single" w:sz="6" w:space="0" w:color="auto"/>
              <w:bottom w:val="double" w:sz="4"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Pr>
                <w:rFonts w:ascii="Arial" w:hAnsi="Arial" w:cs="Arial" w:hint="cs"/>
                <w:b/>
                <w:bCs/>
                <w:sz w:val="22"/>
                <w:szCs w:val="22"/>
                <w:rtl/>
              </w:rPr>
              <w:t>פסיכולוג 2</w:t>
            </w:r>
          </w:p>
        </w:tc>
        <w:tc>
          <w:tcPr>
            <w:tcW w:w="1784" w:type="dxa"/>
            <w:tcBorders>
              <w:top w:val="single" w:sz="6" w:space="0" w:color="auto"/>
              <w:left w:val="single" w:sz="6" w:space="0" w:color="auto"/>
              <w:bottom w:val="double" w:sz="4" w:space="0" w:color="auto"/>
              <w:right w:val="double" w:sz="4" w:space="0" w:color="auto"/>
            </w:tcBorders>
            <w:shd w:val="clear" w:color="auto" w:fill="CCCCCC"/>
            <w:vAlign w:val="center"/>
          </w:tcPr>
          <w:p w:rsidR="00960C32" w:rsidRPr="002B7BC6" w:rsidRDefault="00960C32" w:rsidP="00960C32">
            <w:pPr>
              <w:tabs>
                <w:tab w:val="left" w:pos="215"/>
                <w:tab w:val="center" w:pos="745"/>
              </w:tabs>
              <w:spacing w:line="360" w:lineRule="auto"/>
              <w:jc w:val="center"/>
              <w:rPr>
                <w:rFonts w:ascii="Arial" w:hAnsi="Arial" w:cs="Arial"/>
                <w:b/>
                <w:bCs/>
                <w:sz w:val="22"/>
                <w:szCs w:val="22"/>
                <w:rtl/>
              </w:rPr>
            </w:pPr>
            <w:r>
              <w:rPr>
                <w:rFonts w:ascii="Arial" w:hAnsi="Arial" w:cs="Arial" w:hint="cs"/>
                <w:b/>
                <w:bCs/>
                <w:sz w:val="22"/>
                <w:szCs w:val="22"/>
                <w:rtl/>
              </w:rPr>
              <w:t>פסיכולוג 1</w:t>
            </w:r>
          </w:p>
        </w:tc>
      </w:tr>
      <w:tr w:rsidR="00960C32" w:rsidTr="00960C32">
        <w:trPr>
          <w:trHeight w:val="152"/>
        </w:trPr>
        <w:tc>
          <w:tcPr>
            <w:tcW w:w="352" w:type="dxa"/>
            <w:tcBorders>
              <w:top w:val="double" w:sz="4"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814"/>
              </w:tabs>
              <w:spacing w:before="120" w:line="360" w:lineRule="auto"/>
              <w:rPr>
                <w:rFonts w:ascii="Arial" w:hAnsi="Arial" w:cs="Arial"/>
                <w:sz w:val="22"/>
                <w:szCs w:val="22"/>
                <w:rtl/>
              </w:rPr>
            </w:pPr>
            <w:r>
              <w:rPr>
                <w:rFonts w:ascii="Arial" w:hAnsi="Arial" w:cs="Arial" w:hint="cs"/>
                <w:sz w:val="22"/>
                <w:szCs w:val="22"/>
                <w:rtl/>
              </w:rPr>
              <w:t>1.</w:t>
            </w:r>
          </w:p>
        </w:tc>
        <w:tc>
          <w:tcPr>
            <w:tcW w:w="4049" w:type="dxa"/>
            <w:tcBorders>
              <w:top w:val="double" w:sz="4"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rPr>
                <w:rFonts w:ascii="Arial" w:hAnsi="Arial" w:cs="Arial"/>
                <w:sz w:val="22"/>
                <w:szCs w:val="22"/>
                <w:rtl/>
              </w:rPr>
            </w:pPr>
            <w:r>
              <w:rPr>
                <w:rFonts w:ascii="Arial" w:hAnsi="Arial" w:cs="Arial" w:hint="cs"/>
                <w:sz w:val="22"/>
                <w:szCs w:val="22"/>
                <w:rtl/>
              </w:rPr>
              <w:t>אבחון פסיכו-דיאגנוסטי חלקי (עד 3 מבחנים)</w:t>
            </w:r>
          </w:p>
        </w:tc>
        <w:tc>
          <w:tcPr>
            <w:tcW w:w="1229" w:type="dxa"/>
            <w:tcBorders>
              <w:top w:val="double" w:sz="4" w:space="0" w:color="auto"/>
              <w:left w:val="single" w:sz="6" w:space="0" w:color="auto"/>
              <w:bottom w:val="single" w:sz="6" w:space="0" w:color="auto"/>
              <w:right w:val="single" w:sz="6" w:space="0" w:color="auto"/>
            </w:tcBorders>
            <w:vAlign w:val="center"/>
          </w:tcPr>
          <w:p w:rsidR="00960C32" w:rsidRPr="002B7BC6" w:rsidRDefault="00960C32" w:rsidP="00960C32">
            <w:pPr>
              <w:spacing w:before="120" w:line="360" w:lineRule="auto"/>
              <w:jc w:val="center"/>
              <w:rPr>
                <w:rFonts w:ascii="Arial" w:hAnsi="Arial" w:cs="Arial"/>
                <w:sz w:val="22"/>
                <w:szCs w:val="22"/>
                <w:rtl/>
              </w:rPr>
            </w:pPr>
            <w:r>
              <w:rPr>
                <w:rFonts w:ascii="Arial" w:hAnsi="Arial" w:cstheme="minorBidi"/>
                <w:sz w:val="22"/>
                <w:szCs w:val="22"/>
              </w:rPr>
              <w:t>641</w:t>
            </w:r>
          </w:p>
        </w:tc>
        <w:tc>
          <w:tcPr>
            <w:tcW w:w="1585" w:type="dxa"/>
            <w:tcBorders>
              <w:top w:val="double" w:sz="4" w:space="0" w:color="auto"/>
              <w:left w:val="single" w:sz="6" w:space="0" w:color="auto"/>
              <w:bottom w:val="single" w:sz="6" w:space="0" w:color="auto"/>
              <w:right w:val="single" w:sz="6" w:space="0" w:color="auto"/>
            </w:tcBorders>
            <w:vAlign w:val="center"/>
          </w:tcPr>
          <w:p w:rsidR="00960C32" w:rsidRPr="002B7BC6" w:rsidRDefault="00960C32" w:rsidP="00960C32">
            <w:pPr>
              <w:spacing w:before="120" w:line="360" w:lineRule="auto"/>
              <w:jc w:val="center"/>
              <w:rPr>
                <w:rFonts w:ascii="Arial" w:hAnsi="Arial" w:cs="Arial"/>
                <w:sz w:val="22"/>
                <w:szCs w:val="22"/>
                <w:rtl/>
              </w:rPr>
            </w:pPr>
            <w:r>
              <w:rPr>
                <w:rFonts w:ascii="Arial" w:hAnsi="Arial" w:cstheme="minorBidi"/>
                <w:sz w:val="22"/>
                <w:szCs w:val="22"/>
              </w:rPr>
              <w:t>750</w:t>
            </w:r>
          </w:p>
        </w:tc>
        <w:tc>
          <w:tcPr>
            <w:tcW w:w="1784" w:type="dxa"/>
            <w:tcBorders>
              <w:top w:val="double" w:sz="4" w:space="0" w:color="auto"/>
              <w:left w:val="single" w:sz="6" w:space="0" w:color="auto"/>
              <w:bottom w:val="single" w:sz="6" w:space="0" w:color="auto"/>
              <w:right w:val="single" w:sz="4" w:space="0" w:color="auto"/>
            </w:tcBorders>
            <w:vAlign w:val="center"/>
          </w:tcPr>
          <w:p w:rsidR="00960C32" w:rsidRPr="002B7BC6" w:rsidRDefault="00960C32" w:rsidP="00960C32">
            <w:pPr>
              <w:spacing w:before="120" w:line="360" w:lineRule="auto"/>
              <w:jc w:val="center"/>
              <w:rPr>
                <w:rFonts w:ascii="Arial" w:hAnsi="Arial" w:cs="Arial"/>
                <w:sz w:val="22"/>
                <w:szCs w:val="22"/>
                <w:rtl/>
              </w:rPr>
            </w:pPr>
            <w:r>
              <w:rPr>
                <w:rFonts w:ascii="Arial" w:hAnsi="Arial" w:cstheme="minorBidi"/>
                <w:sz w:val="22"/>
                <w:szCs w:val="22"/>
              </w:rPr>
              <w:t>841</w:t>
            </w:r>
          </w:p>
        </w:tc>
      </w:tr>
      <w:tr w:rsidR="00960C32" w:rsidTr="00960C32">
        <w:trPr>
          <w:trHeight w:val="152"/>
        </w:trPr>
        <w:tc>
          <w:tcPr>
            <w:tcW w:w="35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814"/>
              </w:tabs>
              <w:spacing w:line="360" w:lineRule="auto"/>
              <w:rPr>
                <w:rFonts w:ascii="Arial" w:hAnsi="Arial" w:cs="Arial"/>
                <w:sz w:val="22"/>
                <w:szCs w:val="22"/>
                <w:rtl/>
              </w:rPr>
            </w:pPr>
            <w:r>
              <w:rPr>
                <w:rFonts w:ascii="Arial" w:hAnsi="Arial" w:cs="Arial" w:hint="cs"/>
                <w:sz w:val="22"/>
                <w:szCs w:val="22"/>
                <w:rtl/>
              </w:rPr>
              <w:t>2.</w:t>
            </w:r>
          </w:p>
        </w:tc>
        <w:tc>
          <w:tcPr>
            <w:tcW w:w="4049"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rPr>
                <w:rFonts w:ascii="Arial" w:hAnsi="Arial" w:cs="Arial"/>
                <w:sz w:val="22"/>
                <w:szCs w:val="22"/>
                <w:rtl/>
              </w:rPr>
            </w:pPr>
            <w:r>
              <w:rPr>
                <w:rFonts w:ascii="Arial" w:hAnsi="Arial" w:cs="Arial" w:hint="cs"/>
                <w:sz w:val="22"/>
                <w:szCs w:val="22"/>
                <w:rtl/>
              </w:rPr>
              <w:t>אבחון פסיכו-דיאגנוסטי מלא (עד 6 מבחנים)</w:t>
            </w:r>
          </w:p>
        </w:tc>
        <w:tc>
          <w:tcPr>
            <w:tcW w:w="1229"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theme="minorBidi"/>
                <w:sz w:val="22"/>
                <w:szCs w:val="22"/>
              </w:rPr>
              <w:t>1,024</w:t>
            </w:r>
          </w:p>
        </w:tc>
        <w:tc>
          <w:tcPr>
            <w:tcW w:w="1585"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theme="minorBidi"/>
                <w:sz w:val="22"/>
                <w:szCs w:val="22"/>
              </w:rPr>
              <w:t>1,201</w:t>
            </w:r>
          </w:p>
        </w:tc>
        <w:tc>
          <w:tcPr>
            <w:tcW w:w="1784" w:type="dxa"/>
            <w:tcBorders>
              <w:top w:val="single" w:sz="6" w:space="0" w:color="auto"/>
              <w:left w:val="single" w:sz="6" w:space="0" w:color="auto"/>
              <w:bottom w:val="single" w:sz="6" w:space="0" w:color="auto"/>
              <w:right w:val="sing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theme="minorBidi"/>
                <w:sz w:val="22"/>
                <w:szCs w:val="22"/>
              </w:rPr>
              <w:t>1,344</w:t>
            </w:r>
          </w:p>
        </w:tc>
      </w:tr>
      <w:tr w:rsidR="00960C32" w:rsidTr="00960C32">
        <w:trPr>
          <w:trHeight w:val="152"/>
        </w:trPr>
        <w:tc>
          <w:tcPr>
            <w:tcW w:w="35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430"/>
                <w:tab w:val="left" w:pos="814"/>
              </w:tabs>
              <w:spacing w:line="360" w:lineRule="auto"/>
              <w:rPr>
                <w:rFonts w:ascii="Arial" w:hAnsi="Arial" w:cs="Arial"/>
                <w:sz w:val="22"/>
                <w:szCs w:val="22"/>
                <w:rtl/>
              </w:rPr>
            </w:pPr>
            <w:r>
              <w:rPr>
                <w:rFonts w:ascii="Arial" w:hAnsi="Arial" w:cs="Arial"/>
                <w:sz w:val="22"/>
                <w:szCs w:val="22"/>
              </w:rPr>
              <w:t>3</w:t>
            </w:r>
            <w:r>
              <w:rPr>
                <w:rFonts w:ascii="Arial" w:hAnsi="Arial" w:cs="Arial" w:hint="cs"/>
                <w:sz w:val="22"/>
                <w:szCs w:val="22"/>
                <w:rtl/>
              </w:rPr>
              <w:t>.</w:t>
            </w:r>
          </w:p>
        </w:tc>
        <w:tc>
          <w:tcPr>
            <w:tcW w:w="4049"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rPr>
                <w:rFonts w:ascii="Arial" w:hAnsi="Arial" w:cs="Arial"/>
                <w:sz w:val="22"/>
                <w:szCs w:val="22"/>
                <w:rtl/>
              </w:rPr>
            </w:pPr>
            <w:r>
              <w:rPr>
                <w:rFonts w:ascii="Arial" w:hAnsi="Arial" w:cs="Arial" w:hint="cs"/>
                <w:sz w:val="22"/>
                <w:szCs w:val="22"/>
                <w:rtl/>
              </w:rPr>
              <w:t>אבחון פסיכו-דיאגנוסטי מורחב (מעל 6 מבחנים)</w:t>
            </w:r>
          </w:p>
        </w:tc>
        <w:tc>
          <w:tcPr>
            <w:tcW w:w="1229"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theme="minorBidi"/>
                <w:sz w:val="22"/>
                <w:szCs w:val="22"/>
              </w:rPr>
              <w:t>1,409</w:t>
            </w:r>
          </w:p>
        </w:tc>
        <w:tc>
          <w:tcPr>
            <w:tcW w:w="1585"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theme="minorBidi"/>
                <w:sz w:val="22"/>
                <w:szCs w:val="22"/>
              </w:rPr>
              <w:t>1,650</w:t>
            </w:r>
          </w:p>
        </w:tc>
        <w:tc>
          <w:tcPr>
            <w:tcW w:w="1784"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theme="minorBidi"/>
                <w:sz w:val="22"/>
                <w:szCs w:val="22"/>
              </w:rPr>
              <w:t>1,847</w:t>
            </w:r>
          </w:p>
        </w:tc>
      </w:tr>
    </w:tbl>
    <w:p w:rsidR="00960C32" w:rsidRDefault="00960C32" w:rsidP="00960C32">
      <w:pPr>
        <w:rPr>
          <w:rtl/>
        </w:rPr>
      </w:pPr>
    </w:p>
    <w:p w:rsidR="00960C32" w:rsidRDefault="00960C32" w:rsidP="00960C32">
      <w:pPr>
        <w:rPr>
          <w:rtl/>
        </w:rPr>
      </w:pPr>
    </w:p>
    <w:p w:rsidR="00960C32" w:rsidRDefault="00960C32" w:rsidP="00960C32">
      <w:pPr>
        <w:rPr>
          <w:rtl/>
        </w:rPr>
      </w:pPr>
    </w:p>
    <w:p w:rsidR="00960C32" w:rsidRDefault="00960C32" w:rsidP="00960C32">
      <w:pPr>
        <w:rPr>
          <w:rtl/>
        </w:rPr>
      </w:pPr>
    </w:p>
    <w:p w:rsidR="00960C32" w:rsidRDefault="00960C32" w:rsidP="00960C32">
      <w:pPr>
        <w:rPr>
          <w:rtl/>
        </w:rPr>
      </w:pPr>
    </w:p>
    <w:p w:rsidR="00960C32" w:rsidRDefault="00960C32" w:rsidP="00960C32">
      <w:pPr>
        <w:rPr>
          <w:rtl/>
        </w:rPr>
      </w:pPr>
    </w:p>
    <w:p w:rsidR="00960C32" w:rsidRDefault="00960C32" w:rsidP="00960C32">
      <w:pPr>
        <w:rPr>
          <w:rtl/>
        </w:rPr>
      </w:pPr>
    </w:p>
    <w:p w:rsidR="00960C32" w:rsidRDefault="00960C32" w:rsidP="00960C32">
      <w:pPr>
        <w:rPr>
          <w:rtl/>
        </w:rPr>
      </w:pPr>
    </w:p>
    <w:p w:rsidR="00960C32" w:rsidRDefault="00960C32" w:rsidP="00960C32">
      <w:pPr>
        <w:rPr>
          <w:rtl/>
        </w:rPr>
      </w:pPr>
    </w:p>
    <w:tbl>
      <w:tblPr>
        <w:bidiVisual/>
        <w:tblW w:w="0" w:type="auto"/>
        <w:tblInd w:w="48" w:type="dxa"/>
        <w:tblLook w:val="01E0" w:firstRow="1" w:lastRow="1" w:firstColumn="1" w:lastColumn="1" w:noHBand="0" w:noVBand="0"/>
      </w:tblPr>
      <w:tblGrid>
        <w:gridCol w:w="522"/>
        <w:gridCol w:w="3883"/>
        <w:gridCol w:w="1228"/>
        <w:gridCol w:w="1584"/>
        <w:gridCol w:w="1782"/>
      </w:tblGrid>
      <w:tr w:rsidR="00960C32" w:rsidRPr="002B7BC6" w:rsidTr="00960C32">
        <w:trPr>
          <w:tblHeader/>
        </w:trPr>
        <w:tc>
          <w:tcPr>
            <w:tcW w:w="522"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960C32" w:rsidRPr="002B7BC6" w:rsidRDefault="00960C32" w:rsidP="00960C32">
            <w:pPr>
              <w:tabs>
                <w:tab w:val="left" w:pos="0"/>
              </w:tabs>
              <w:spacing w:line="360" w:lineRule="auto"/>
              <w:jc w:val="center"/>
              <w:rPr>
                <w:rFonts w:ascii="Arial" w:hAnsi="Arial" w:cs="Arial"/>
                <w:sz w:val="22"/>
                <w:szCs w:val="22"/>
                <w:rtl/>
              </w:rPr>
            </w:pPr>
          </w:p>
        </w:tc>
        <w:tc>
          <w:tcPr>
            <w:tcW w:w="3883"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b/>
                <w:bCs/>
                <w:sz w:val="22"/>
                <w:szCs w:val="22"/>
                <w:rtl/>
              </w:rPr>
              <w:t>סוג השירות הפסיכוסוציאלי</w:t>
            </w:r>
          </w:p>
        </w:tc>
        <w:tc>
          <w:tcPr>
            <w:tcW w:w="4594"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960C32" w:rsidRPr="002B7BC6" w:rsidTr="00960C32">
        <w:trPr>
          <w:trHeight w:val="152"/>
          <w:tblHeader/>
        </w:trPr>
        <w:tc>
          <w:tcPr>
            <w:tcW w:w="522"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960C32" w:rsidRPr="002B7BC6" w:rsidRDefault="00960C32" w:rsidP="00960C32">
            <w:pPr>
              <w:tabs>
                <w:tab w:val="left" w:pos="0"/>
              </w:tabs>
              <w:spacing w:line="360" w:lineRule="auto"/>
              <w:jc w:val="center"/>
              <w:rPr>
                <w:rFonts w:ascii="Arial" w:hAnsi="Arial" w:cs="Arial"/>
                <w:sz w:val="22"/>
                <w:szCs w:val="22"/>
                <w:rtl/>
              </w:rPr>
            </w:pPr>
          </w:p>
        </w:tc>
        <w:tc>
          <w:tcPr>
            <w:tcW w:w="3883"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p>
        </w:tc>
        <w:tc>
          <w:tcPr>
            <w:tcW w:w="1228" w:type="dxa"/>
            <w:tcBorders>
              <w:top w:val="single" w:sz="6" w:space="0" w:color="auto"/>
              <w:left w:val="single" w:sz="6" w:space="0" w:color="auto"/>
              <w:bottom w:val="double" w:sz="4"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Pr>
                <w:rFonts w:ascii="Arial" w:hAnsi="Arial" w:cs="Arial" w:hint="cs"/>
                <w:b/>
                <w:bCs/>
                <w:sz w:val="22"/>
                <w:szCs w:val="22"/>
                <w:rtl/>
              </w:rPr>
              <w:t>מטפל 3</w:t>
            </w:r>
          </w:p>
        </w:tc>
        <w:tc>
          <w:tcPr>
            <w:tcW w:w="1584" w:type="dxa"/>
            <w:tcBorders>
              <w:top w:val="single" w:sz="6" w:space="0" w:color="auto"/>
              <w:left w:val="single" w:sz="6" w:space="0" w:color="auto"/>
              <w:bottom w:val="double" w:sz="4" w:space="0" w:color="auto"/>
              <w:right w:val="single" w:sz="6"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Pr>
                <w:rFonts w:ascii="Arial" w:hAnsi="Arial" w:cs="Arial" w:hint="cs"/>
                <w:b/>
                <w:bCs/>
                <w:sz w:val="22"/>
                <w:szCs w:val="22"/>
                <w:rtl/>
              </w:rPr>
              <w:t>מטפל 2</w:t>
            </w:r>
          </w:p>
        </w:tc>
        <w:tc>
          <w:tcPr>
            <w:tcW w:w="1782" w:type="dxa"/>
            <w:tcBorders>
              <w:top w:val="single" w:sz="6" w:space="0" w:color="auto"/>
              <w:left w:val="single" w:sz="6" w:space="0" w:color="auto"/>
              <w:bottom w:val="double" w:sz="4" w:space="0" w:color="auto"/>
              <w:right w:val="double" w:sz="4" w:space="0" w:color="auto"/>
            </w:tcBorders>
            <w:shd w:val="clear" w:color="auto" w:fill="CCCCCC"/>
            <w:vAlign w:val="center"/>
          </w:tcPr>
          <w:p w:rsidR="00960C32" w:rsidRPr="002B7BC6" w:rsidRDefault="00960C32" w:rsidP="00960C32">
            <w:pPr>
              <w:tabs>
                <w:tab w:val="left" w:pos="215"/>
                <w:tab w:val="center" w:pos="745"/>
              </w:tabs>
              <w:spacing w:line="360" w:lineRule="auto"/>
              <w:jc w:val="center"/>
              <w:rPr>
                <w:rFonts w:ascii="Arial" w:hAnsi="Arial" w:cs="Arial"/>
                <w:b/>
                <w:bCs/>
                <w:sz w:val="22"/>
                <w:szCs w:val="22"/>
                <w:rtl/>
              </w:rPr>
            </w:pPr>
            <w:r>
              <w:rPr>
                <w:rFonts w:ascii="Arial" w:hAnsi="Arial" w:cs="Arial" w:hint="cs"/>
                <w:b/>
                <w:bCs/>
                <w:sz w:val="22"/>
                <w:szCs w:val="22"/>
                <w:rtl/>
              </w:rPr>
              <w:t>מטפל 1</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1.</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hint="cs"/>
                <w:sz w:val="22"/>
                <w:szCs w:val="22"/>
                <w:rtl/>
              </w:rPr>
              <w:t>הערכה פסיכוסוציאלית / פסיכולוגית</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383</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449</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504</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lastRenderedPageBreak/>
              <w:t>2.</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hint="cs"/>
                <w:sz w:val="22"/>
                <w:szCs w:val="22"/>
                <w:rtl/>
              </w:rPr>
              <w:t xml:space="preserve">הערכה פסיכוסוציאלית / פסיכולוגית </w:t>
            </w:r>
            <w:r>
              <w:rPr>
                <w:rFonts w:ascii="Arial" w:hAnsi="Arial" w:cs="Arial"/>
                <w:sz w:val="22"/>
                <w:szCs w:val="22"/>
                <w:rtl/>
              </w:rPr>
              <w:t>–</w:t>
            </w:r>
            <w:r>
              <w:rPr>
                <w:rFonts w:ascii="Arial" w:hAnsi="Arial" w:cs="Arial" w:hint="cs"/>
                <w:sz w:val="22"/>
                <w:szCs w:val="22"/>
                <w:rtl/>
              </w:rPr>
              <w:t xml:space="preserve"> ביקור בית</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475</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540</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594</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3.</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hint="cs"/>
                <w:sz w:val="22"/>
                <w:szCs w:val="22"/>
                <w:rtl/>
              </w:rPr>
              <w:t xml:space="preserve">שעת טיפול אישי או ייעוץ שוטף </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266</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299</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337</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4.</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hint="cs"/>
                <w:sz w:val="22"/>
                <w:szCs w:val="22"/>
                <w:rtl/>
              </w:rPr>
              <w:t>שעת ייעוץ חד-פעמי</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383</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450</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504</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5.</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hint="cs"/>
                <w:sz w:val="22"/>
                <w:szCs w:val="22"/>
                <w:rtl/>
              </w:rPr>
              <w:t xml:space="preserve">שעת טיפול / ייעוץ </w:t>
            </w:r>
            <w:r w:rsidRPr="002B7BC6">
              <w:rPr>
                <w:rFonts w:ascii="Arial" w:hAnsi="Arial" w:cs="Arial"/>
                <w:sz w:val="22"/>
                <w:szCs w:val="22"/>
                <w:rtl/>
              </w:rPr>
              <w:t>קבוצתי</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319</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375</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420</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6.</w:t>
            </w:r>
          </w:p>
        </w:tc>
        <w:tc>
          <w:tcPr>
            <w:tcW w:w="3883" w:type="dxa"/>
            <w:tcBorders>
              <w:top w:val="single" w:sz="6" w:space="0" w:color="auto"/>
              <w:left w:val="single" w:sz="6" w:space="0" w:color="auto"/>
              <w:bottom w:val="single" w:sz="6" w:space="0" w:color="auto"/>
              <w:right w:val="single" w:sz="6" w:space="0" w:color="auto"/>
            </w:tcBorders>
          </w:tcPr>
          <w:p w:rsidR="00960C32" w:rsidRDefault="00960C32" w:rsidP="00960C32">
            <w:pPr>
              <w:spacing w:before="120" w:line="360" w:lineRule="auto"/>
              <w:jc w:val="both"/>
              <w:rPr>
                <w:rFonts w:ascii="Arial" w:hAnsi="Arial" w:cs="Arial"/>
                <w:sz w:val="22"/>
                <w:szCs w:val="22"/>
                <w:rtl/>
              </w:rPr>
            </w:pPr>
            <w:r>
              <w:rPr>
                <w:rFonts w:ascii="Arial" w:hAnsi="Arial" w:cs="Arial" w:hint="cs"/>
                <w:sz w:val="22"/>
                <w:szCs w:val="22"/>
                <w:rtl/>
              </w:rPr>
              <w:t>שעת טיפול משפחתי / זוגי</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319</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375</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420</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7.</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hint="cs"/>
                <w:sz w:val="22"/>
                <w:szCs w:val="22"/>
                <w:rtl/>
              </w:rPr>
              <w:t>חוות דעת, ייעוץ והדרכה בתוך מערכת (מוסד חינוכי, מפעל, בית חולים, ארגון)</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319</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375</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420</w:t>
            </w:r>
          </w:p>
        </w:tc>
      </w:tr>
      <w:tr w:rsidR="00960C32" w:rsidRPr="002B7BC6" w:rsidTr="00960C32">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960C32" w:rsidRPr="002B7BC6" w:rsidRDefault="00960C32" w:rsidP="00960C32">
            <w:pPr>
              <w:tabs>
                <w:tab w:val="left" w:pos="430"/>
                <w:tab w:val="left" w:pos="814"/>
              </w:tabs>
              <w:spacing w:line="360" w:lineRule="auto"/>
              <w:rPr>
                <w:rFonts w:ascii="Arial" w:hAnsi="Arial" w:cs="Arial"/>
                <w:sz w:val="22"/>
                <w:szCs w:val="22"/>
                <w:rtl/>
              </w:rPr>
            </w:pPr>
            <w:r>
              <w:rPr>
                <w:rFonts w:ascii="Arial" w:hAnsi="Arial" w:cs="Arial" w:hint="cs"/>
                <w:sz w:val="22"/>
                <w:szCs w:val="22"/>
                <w:rtl/>
              </w:rPr>
              <w:t>8.</w:t>
            </w:r>
          </w:p>
        </w:tc>
        <w:tc>
          <w:tcPr>
            <w:tcW w:w="3883" w:type="dxa"/>
            <w:tcBorders>
              <w:top w:val="single" w:sz="6" w:space="0" w:color="auto"/>
              <w:left w:val="single" w:sz="6" w:space="0" w:color="auto"/>
              <w:bottom w:val="single" w:sz="6" w:space="0" w:color="auto"/>
              <w:right w:val="single" w:sz="6" w:space="0" w:color="auto"/>
            </w:tcBorders>
          </w:tcPr>
          <w:p w:rsidR="00960C32" w:rsidRPr="002B7BC6" w:rsidRDefault="00960C32" w:rsidP="00960C32">
            <w:pPr>
              <w:spacing w:before="120" w:line="360" w:lineRule="auto"/>
              <w:jc w:val="both"/>
              <w:rPr>
                <w:rFonts w:ascii="Arial" w:hAnsi="Arial" w:cs="Arial"/>
                <w:sz w:val="22"/>
                <w:szCs w:val="22"/>
                <w:rtl/>
              </w:rPr>
            </w:pPr>
            <w:r>
              <w:rPr>
                <w:rFonts w:ascii="Arial" w:hAnsi="Arial" w:cs="Arial"/>
                <w:sz w:val="22"/>
                <w:szCs w:val="22"/>
                <w:rtl/>
              </w:rPr>
              <w:t>שעת פיקוח</w:t>
            </w:r>
            <w:r w:rsidRPr="002B7BC6">
              <w:rPr>
                <w:rFonts w:ascii="Arial" w:hAnsi="Arial" w:cs="Arial"/>
                <w:sz w:val="22"/>
                <w:szCs w:val="22"/>
                <w:rtl/>
              </w:rPr>
              <w:t xml:space="preserve"> והדרכה</w:t>
            </w:r>
            <w:r>
              <w:rPr>
                <w:rFonts w:ascii="Arial" w:hAnsi="Arial" w:cs="Arial" w:hint="cs"/>
                <w:sz w:val="22"/>
                <w:szCs w:val="22"/>
                <w:rtl/>
              </w:rPr>
              <w:t xml:space="preserve"> אישית</w:t>
            </w:r>
            <w:r w:rsidRPr="002B7BC6">
              <w:rPr>
                <w:rFonts w:ascii="Arial" w:hAnsi="Arial" w:cs="Arial"/>
                <w:sz w:val="22"/>
                <w:szCs w:val="22"/>
              </w:rPr>
              <w:t>Supervision</w:t>
            </w:r>
            <w:r>
              <w:rPr>
                <w:rFonts w:ascii="Arial" w:hAnsi="Arial" w:cs="Arial"/>
                <w:sz w:val="22"/>
                <w:szCs w:val="22"/>
              </w:rPr>
              <w:t>)</w:t>
            </w:r>
            <w:r w:rsidRPr="002B7BC6">
              <w:rPr>
                <w:rFonts w:ascii="Arial" w:hAnsi="Arial" w:cs="Arial"/>
                <w:sz w:val="22"/>
                <w:szCs w:val="22"/>
              </w:rPr>
              <w:t xml:space="preserve"> </w:t>
            </w:r>
            <w:r>
              <w:rPr>
                <w:rFonts w:ascii="Arial" w:hAnsi="Arial" w:cs="Arial" w:hint="cs"/>
                <w:sz w:val="22"/>
                <w:szCs w:val="22"/>
                <w:rtl/>
              </w:rPr>
              <w:t>)</w:t>
            </w:r>
          </w:p>
        </w:tc>
        <w:tc>
          <w:tcPr>
            <w:tcW w:w="1228"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256</w:t>
            </w:r>
          </w:p>
        </w:tc>
        <w:tc>
          <w:tcPr>
            <w:tcW w:w="1584" w:type="dxa"/>
            <w:tcBorders>
              <w:top w:val="single" w:sz="6" w:space="0" w:color="auto"/>
              <w:left w:val="single" w:sz="6" w:space="0" w:color="auto"/>
              <w:bottom w:val="single" w:sz="6"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299</w:t>
            </w:r>
          </w:p>
        </w:tc>
        <w:tc>
          <w:tcPr>
            <w:tcW w:w="1782" w:type="dxa"/>
            <w:tcBorders>
              <w:top w:val="single" w:sz="6" w:space="0" w:color="auto"/>
              <w:left w:val="single" w:sz="6" w:space="0" w:color="auto"/>
              <w:bottom w:val="single" w:sz="6"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337</w:t>
            </w:r>
          </w:p>
        </w:tc>
      </w:tr>
      <w:tr w:rsidR="00960C32" w:rsidRPr="002B7BC6" w:rsidTr="00960C32">
        <w:trPr>
          <w:trHeight w:val="152"/>
        </w:trPr>
        <w:tc>
          <w:tcPr>
            <w:tcW w:w="522" w:type="dxa"/>
            <w:tcBorders>
              <w:top w:val="single" w:sz="6" w:space="0" w:color="auto"/>
              <w:left w:val="double" w:sz="4" w:space="0" w:color="auto"/>
              <w:bottom w:val="double" w:sz="4" w:space="0" w:color="auto"/>
              <w:right w:val="single" w:sz="6" w:space="0" w:color="auto"/>
            </w:tcBorders>
            <w:vAlign w:val="center"/>
          </w:tcPr>
          <w:p w:rsidR="00960C32" w:rsidRPr="002B7BC6" w:rsidRDefault="00960C32" w:rsidP="00960C32">
            <w:pPr>
              <w:tabs>
                <w:tab w:val="left" w:pos="610"/>
                <w:tab w:val="left" w:pos="814"/>
              </w:tabs>
              <w:spacing w:line="360" w:lineRule="auto"/>
              <w:rPr>
                <w:rFonts w:ascii="Arial" w:hAnsi="Arial" w:cs="Arial"/>
                <w:sz w:val="22"/>
                <w:szCs w:val="22"/>
                <w:rtl/>
              </w:rPr>
            </w:pPr>
            <w:r>
              <w:rPr>
                <w:rFonts w:ascii="Arial" w:hAnsi="Arial" w:cs="Arial" w:hint="cs"/>
                <w:sz w:val="22"/>
                <w:szCs w:val="22"/>
                <w:rtl/>
              </w:rPr>
              <w:t>9.</w:t>
            </w:r>
          </w:p>
        </w:tc>
        <w:tc>
          <w:tcPr>
            <w:tcW w:w="3883" w:type="dxa"/>
            <w:tcBorders>
              <w:top w:val="single" w:sz="6" w:space="0" w:color="auto"/>
              <w:left w:val="single" w:sz="6" w:space="0" w:color="auto"/>
              <w:bottom w:val="double" w:sz="4" w:space="0" w:color="auto"/>
              <w:right w:val="single" w:sz="6" w:space="0" w:color="auto"/>
            </w:tcBorders>
          </w:tcPr>
          <w:p w:rsidR="00960C32" w:rsidRPr="005C71DD" w:rsidRDefault="00960C32" w:rsidP="00960C32">
            <w:pPr>
              <w:spacing w:before="120" w:line="360" w:lineRule="auto"/>
              <w:jc w:val="both"/>
              <w:rPr>
                <w:rFonts w:ascii="Arial" w:hAnsi="Arial" w:cs="Arial"/>
                <w:sz w:val="22"/>
                <w:szCs w:val="22"/>
                <w:rtl/>
              </w:rPr>
            </w:pPr>
            <w:r>
              <w:rPr>
                <w:rFonts w:ascii="Arial" w:hAnsi="Arial" w:cs="Arial"/>
                <w:sz w:val="22"/>
                <w:szCs w:val="22"/>
                <w:rtl/>
              </w:rPr>
              <w:t>שעת פיקוח</w:t>
            </w:r>
            <w:r>
              <w:rPr>
                <w:rFonts w:ascii="Arial" w:hAnsi="Arial" w:cs="Arial" w:hint="cs"/>
                <w:sz w:val="22"/>
                <w:szCs w:val="22"/>
                <w:rtl/>
              </w:rPr>
              <w:t xml:space="preserve"> ו</w:t>
            </w:r>
            <w:r w:rsidRPr="002B7BC6">
              <w:rPr>
                <w:rFonts w:ascii="Arial" w:hAnsi="Arial" w:cs="Arial"/>
                <w:sz w:val="22"/>
                <w:szCs w:val="22"/>
                <w:rtl/>
              </w:rPr>
              <w:t>הדרכה</w:t>
            </w:r>
            <w:r>
              <w:rPr>
                <w:rFonts w:ascii="Arial" w:hAnsi="Arial" w:cs="Arial" w:hint="cs"/>
                <w:sz w:val="22"/>
                <w:szCs w:val="22"/>
                <w:rtl/>
              </w:rPr>
              <w:t xml:space="preserve"> קבוצתית (</w:t>
            </w:r>
            <w:r>
              <w:rPr>
                <w:rFonts w:ascii="Arial" w:hAnsi="Arial" w:cs="Arial"/>
                <w:sz w:val="22"/>
                <w:szCs w:val="22"/>
              </w:rPr>
              <w:t>Group Supervision</w:t>
            </w:r>
            <w:r>
              <w:rPr>
                <w:rFonts w:ascii="Arial" w:hAnsi="Arial" w:cs="Arial" w:hint="cs"/>
                <w:sz w:val="22"/>
                <w:szCs w:val="22"/>
                <w:rtl/>
              </w:rPr>
              <w:t>)</w:t>
            </w:r>
          </w:p>
        </w:tc>
        <w:tc>
          <w:tcPr>
            <w:tcW w:w="1228" w:type="dxa"/>
            <w:tcBorders>
              <w:top w:val="single" w:sz="6" w:space="0" w:color="auto"/>
              <w:left w:val="single" w:sz="6" w:space="0" w:color="auto"/>
              <w:bottom w:val="double" w:sz="4"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319</w:t>
            </w:r>
          </w:p>
        </w:tc>
        <w:tc>
          <w:tcPr>
            <w:tcW w:w="1584" w:type="dxa"/>
            <w:tcBorders>
              <w:top w:val="single" w:sz="6" w:space="0" w:color="auto"/>
              <w:left w:val="single" w:sz="6" w:space="0" w:color="auto"/>
              <w:bottom w:val="double" w:sz="4" w:space="0" w:color="auto"/>
              <w:right w:val="single" w:sz="6"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375</w:t>
            </w:r>
          </w:p>
        </w:tc>
        <w:tc>
          <w:tcPr>
            <w:tcW w:w="1782" w:type="dxa"/>
            <w:tcBorders>
              <w:top w:val="single" w:sz="6" w:space="0" w:color="auto"/>
              <w:left w:val="single" w:sz="6" w:space="0" w:color="auto"/>
              <w:bottom w:val="double" w:sz="4" w:space="0" w:color="auto"/>
              <w:right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420</w:t>
            </w:r>
          </w:p>
        </w:tc>
      </w:tr>
    </w:tbl>
    <w:p w:rsidR="00960C32" w:rsidRDefault="00960C32" w:rsidP="00960C32">
      <w:pPr>
        <w:rPr>
          <w:rtl/>
        </w:rPr>
      </w:pPr>
    </w:p>
    <w:p w:rsidR="00960C32" w:rsidRPr="005D7B3F" w:rsidRDefault="00960C32" w:rsidP="00960C32">
      <w:pPr>
        <w:pStyle w:val="27"/>
        <w:numPr>
          <w:ilvl w:val="1"/>
          <w:numId w:val="24"/>
        </w:numPr>
        <w:ind w:left="567" w:hanging="567"/>
        <w:rPr>
          <w:u w:val="single"/>
        </w:rPr>
      </w:pPr>
      <w:r w:rsidRPr="005D7B3F">
        <w:rPr>
          <w:rFonts w:hint="eastAsia"/>
          <w:u w:val="single"/>
          <w:rtl/>
        </w:rPr>
        <w:t>הערות</w:t>
      </w:r>
      <w:r w:rsidRPr="005D7B3F">
        <w:rPr>
          <w:u w:val="single"/>
          <w:rtl/>
        </w:rPr>
        <w:t xml:space="preserve"> </w:t>
      </w:r>
      <w:r w:rsidRPr="005D7B3F">
        <w:rPr>
          <w:rFonts w:hint="eastAsia"/>
          <w:u w:val="single"/>
          <w:rtl/>
        </w:rPr>
        <w:t>לגבי</w:t>
      </w:r>
      <w:r w:rsidRPr="005D7B3F">
        <w:rPr>
          <w:u w:val="single"/>
          <w:rtl/>
        </w:rPr>
        <w:t xml:space="preserve"> </w:t>
      </w:r>
      <w:r w:rsidRPr="005D7B3F">
        <w:rPr>
          <w:rFonts w:hint="eastAsia"/>
          <w:u w:val="single"/>
          <w:rtl/>
        </w:rPr>
        <w:t>שירותים</w:t>
      </w:r>
      <w:r w:rsidRPr="005D7B3F">
        <w:rPr>
          <w:u w:val="single"/>
          <w:rtl/>
        </w:rPr>
        <w:t xml:space="preserve"> </w:t>
      </w:r>
      <w:r w:rsidRPr="005D7B3F">
        <w:rPr>
          <w:rFonts w:hint="eastAsia"/>
          <w:u w:val="single"/>
          <w:rtl/>
        </w:rPr>
        <w:t>פסיכולוגיים</w:t>
      </w:r>
      <w:r w:rsidRPr="005D7B3F">
        <w:rPr>
          <w:u w:val="single"/>
          <w:rtl/>
        </w:rPr>
        <w:t xml:space="preserve"> </w:t>
      </w:r>
      <w:r w:rsidRPr="005D7B3F">
        <w:rPr>
          <w:rFonts w:hint="eastAsia"/>
          <w:u w:val="single"/>
          <w:rtl/>
        </w:rPr>
        <w:t>ופסיכוסוציאליים</w:t>
      </w:r>
      <w:r w:rsidRPr="00F445E9">
        <w:rPr>
          <w:rtl/>
        </w:rPr>
        <w:t>:</w:t>
      </w:r>
    </w:p>
    <w:p w:rsidR="00960C32" w:rsidRDefault="00960C32" w:rsidP="00960C32">
      <w:pPr>
        <w:pStyle w:val="37"/>
        <w:numPr>
          <w:ilvl w:val="2"/>
          <w:numId w:val="24"/>
        </w:numPr>
        <w:tabs>
          <w:tab w:val="clear" w:pos="1304"/>
          <w:tab w:val="left" w:pos="1371"/>
        </w:tabs>
        <w:ind w:left="1371" w:hanging="804"/>
      </w:pPr>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p>
    <w:p w:rsidR="00960C32" w:rsidRPr="00C60AD8" w:rsidRDefault="00960C32" w:rsidP="00960C32">
      <w:pPr>
        <w:pStyle w:val="37"/>
        <w:numPr>
          <w:ilvl w:val="2"/>
          <w:numId w:val="24"/>
        </w:numPr>
        <w:tabs>
          <w:tab w:val="clear" w:pos="1304"/>
          <w:tab w:val="left" w:pos="1371"/>
        </w:tabs>
        <w:ind w:left="1371" w:hanging="804"/>
        <w:rPr>
          <w:b/>
          <w:bCs/>
          <w:u w:val="single"/>
          <w:rtl/>
        </w:rPr>
      </w:pPr>
      <w:r>
        <w:rPr>
          <w:rFonts w:hint="cs"/>
          <w:rtl/>
        </w:rPr>
        <w:t>אבחון פסיכו-דיאגנוסטי הינו תהליך הערכה המבוצע על ידי פסיכולוג באמצעות מבחנים מוכרים ושאלונים, לרבות אבחון פסיכו-דידקטי, אבחון נוירופסיכולוגי ואבחון פסיכו-דיאגנוסטי אחר.</w:t>
      </w:r>
    </w:p>
    <w:p w:rsidR="00960C32" w:rsidRPr="002B7BC6" w:rsidRDefault="00960C32" w:rsidP="00960C32">
      <w:pPr>
        <w:pStyle w:val="37"/>
        <w:numPr>
          <w:ilvl w:val="2"/>
          <w:numId w:val="24"/>
        </w:numPr>
        <w:tabs>
          <w:tab w:val="clear" w:pos="1304"/>
          <w:tab w:val="left" w:pos="1371"/>
        </w:tabs>
        <w:ind w:left="1371" w:hanging="804"/>
        <w:rPr>
          <w:b/>
          <w:bCs/>
          <w:u w:val="single"/>
        </w:rPr>
      </w:pPr>
      <w:r>
        <w:rPr>
          <w:rFonts w:hint="cs"/>
          <w:rtl/>
        </w:rPr>
        <w:t>תעריפי שירותים פסיכוסוציאליים מתייחסים לשירות שאורכו אינו עולה על שעת טיפול.</w:t>
      </w:r>
    </w:p>
    <w:p w:rsidR="00960C32" w:rsidRPr="00714EAE" w:rsidRDefault="00960C32" w:rsidP="00960C32"/>
    <w:p w:rsidR="00960C32" w:rsidRPr="000771B6" w:rsidRDefault="00960C32" w:rsidP="00960C32">
      <w:pPr>
        <w:pStyle w:val="15"/>
        <w:numPr>
          <w:ilvl w:val="0"/>
          <w:numId w:val="24"/>
        </w:numPr>
        <w:shd w:val="clear" w:color="auto" w:fill="F2F2F2"/>
        <w:tabs>
          <w:tab w:val="num" w:pos="360"/>
        </w:tabs>
        <w:spacing w:before="240" w:after="180"/>
        <w:ind w:left="423" w:hanging="423"/>
      </w:pPr>
      <w:bookmarkStart w:id="272" w:name="נושא_6"/>
      <w:bookmarkStart w:id="273" w:name="_Ref54262500"/>
      <w:bookmarkStart w:id="274" w:name="_Ref69856270"/>
      <w:bookmarkStart w:id="275" w:name="_Toc483399569"/>
      <w:bookmarkStart w:id="276" w:name="_Toc483399645"/>
      <w:bookmarkEnd w:id="272"/>
      <w:r w:rsidRPr="000771B6">
        <w:rPr>
          <w:rFonts w:hint="eastAsia"/>
          <w:rtl/>
        </w:rPr>
        <w:lastRenderedPageBreak/>
        <w:t>שירותי</w:t>
      </w:r>
      <w:bookmarkEnd w:id="273"/>
      <w:r>
        <w:rPr>
          <w:rFonts w:hint="cs"/>
          <w:rtl/>
        </w:rPr>
        <w:t>ם משפטיים חיצוניים</w:t>
      </w:r>
      <w:bookmarkEnd w:id="274"/>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960C32" w:rsidTr="00960C32">
        <w:trPr>
          <w:cantSplit/>
          <w:trHeight w:val="631"/>
          <w:tblHeader/>
        </w:trPr>
        <w:tc>
          <w:tcPr>
            <w:tcW w:w="6480" w:type="dxa"/>
            <w:tcBorders>
              <w:bottom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960C32" w:rsidRPr="002B7BC6" w:rsidRDefault="00960C32" w:rsidP="00960C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60C32" w:rsidTr="00960C32">
        <w:trPr>
          <w:cantSplit/>
          <w:trHeight w:val="3020"/>
        </w:trPr>
        <w:tc>
          <w:tcPr>
            <w:tcW w:w="6480" w:type="dxa"/>
            <w:tcBorders>
              <w:top w:val="double" w:sz="4" w:space="0" w:color="auto"/>
              <w:bottom w:val="double" w:sz="4" w:space="0" w:color="auto"/>
            </w:tcBorders>
          </w:tcPr>
          <w:p w:rsidR="00960C32" w:rsidRDefault="00960C32" w:rsidP="00960C32">
            <w:pPr>
              <w:pStyle w:val="27"/>
              <w:numPr>
                <w:ilvl w:val="1"/>
                <w:numId w:val="24"/>
              </w:numPr>
              <w:ind w:left="567" w:hanging="567"/>
              <w:rPr>
                <w:b/>
                <w:bCs/>
                <w:u w:val="single"/>
              </w:rPr>
            </w:pPr>
            <w:r>
              <w:rPr>
                <w:rFonts w:hint="cs"/>
                <w:b/>
                <w:bCs/>
                <w:u w:val="single"/>
                <w:rtl/>
              </w:rPr>
              <w:t>שותף בכיר</w:t>
            </w:r>
          </w:p>
          <w:p w:rsidR="00960C32" w:rsidRPr="001C6E17" w:rsidRDefault="00960C32" w:rsidP="00960C32">
            <w:pPr>
              <w:pStyle w:val="27"/>
              <w:ind w:firstLine="0"/>
            </w:pPr>
            <w:r>
              <w:rPr>
                <w:rFonts w:hint="cs"/>
                <w:rtl/>
              </w:rPr>
              <w:t xml:space="preserve">עורך דין </w:t>
            </w:r>
            <w:r w:rsidRPr="002B7BC6">
              <w:rPr>
                <w:rFonts w:hint="cs"/>
                <w:rtl/>
              </w:rPr>
              <w:t>ה</w:t>
            </w:r>
            <w:r>
              <w:rPr>
                <w:rFonts w:hint="cs"/>
                <w:rtl/>
              </w:rPr>
              <w:t>עונה על אחת משלוש החלופות הבאות:</w:t>
            </w:r>
          </w:p>
          <w:p w:rsidR="00960C32" w:rsidRDefault="00960C32" w:rsidP="00960C32">
            <w:pPr>
              <w:pStyle w:val="37"/>
              <w:numPr>
                <w:ilvl w:val="2"/>
                <w:numId w:val="24"/>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960C32" w:rsidRPr="00A8261A" w:rsidRDefault="00960C32" w:rsidP="00960C32">
            <w:pPr>
              <w:pStyle w:val="43"/>
              <w:numPr>
                <w:ilvl w:val="3"/>
                <w:numId w:val="24"/>
              </w:numPr>
              <w:tabs>
                <w:tab w:val="clear" w:pos="1304"/>
                <w:tab w:val="left" w:pos="1371"/>
                <w:tab w:val="num" w:pos="2160"/>
              </w:tabs>
              <w:ind w:left="2268" w:hanging="964"/>
            </w:pPr>
            <w:r>
              <w:rPr>
                <w:rFonts w:hint="cs"/>
                <w:rtl/>
              </w:rPr>
              <w:t>חבר בלשכת עורכי הדין בישראל;</w:t>
            </w:r>
          </w:p>
          <w:p w:rsidR="00960C32" w:rsidRPr="001B4A25" w:rsidRDefault="00960C32" w:rsidP="00960C32">
            <w:pPr>
              <w:pStyle w:val="43"/>
              <w:numPr>
                <w:ilvl w:val="3"/>
                <w:numId w:val="24"/>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rsidR="00960C32" w:rsidRDefault="00960C32" w:rsidP="00960C32">
            <w:pPr>
              <w:pStyle w:val="43"/>
              <w:numPr>
                <w:ilvl w:val="3"/>
                <w:numId w:val="24"/>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15</w:t>
            </w:r>
            <w:r w:rsidRPr="002B7BC6">
              <w:rPr>
                <w:rtl/>
              </w:rPr>
              <w:t xml:space="preserve"> </w:t>
            </w:r>
            <w:r>
              <w:rPr>
                <w:rFonts w:hint="cs"/>
                <w:rtl/>
              </w:rPr>
              <w:t>עורכי דין.</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Default="00960C32" w:rsidP="00960C32">
            <w:pPr>
              <w:pStyle w:val="37"/>
              <w:numPr>
                <w:ilvl w:val="2"/>
                <w:numId w:val="24"/>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960C32" w:rsidRPr="00A8261A" w:rsidRDefault="00960C32" w:rsidP="00960C32">
            <w:pPr>
              <w:pStyle w:val="43"/>
              <w:numPr>
                <w:ilvl w:val="3"/>
                <w:numId w:val="24"/>
              </w:numPr>
              <w:tabs>
                <w:tab w:val="clear" w:pos="1304"/>
                <w:tab w:val="left" w:pos="1371"/>
                <w:tab w:val="num" w:pos="2160"/>
              </w:tabs>
              <w:ind w:left="2268" w:hanging="964"/>
            </w:pPr>
            <w:r>
              <w:rPr>
                <w:rFonts w:hint="cs"/>
                <w:rtl/>
              </w:rPr>
              <w:t>חבר בלשכת עורכי הדין בישראל;</w:t>
            </w:r>
          </w:p>
          <w:p w:rsidR="00960C32" w:rsidRPr="001B4A25" w:rsidRDefault="00960C32" w:rsidP="00960C32">
            <w:pPr>
              <w:pStyle w:val="43"/>
              <w:numPr>
                <w:ilvl w:val="3"/>
                <w:numId w:val="24"/>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מעל 1</w:t>
            </w:r>
            <w:r>
              <w:rPr>
                <w:rFonts w:hint="cs"/>
                <w:rtl/>
              </w:rPr>
              <w:t xml:space="preserve">5 </w:t>
            </w:r>
            <w:r w:rsidRPr="001B4A25">
              <w:rPr>
                <w:rtl/>
              </w:rPr>
              <w:t xml:space="preserve">שנים בתחום </w:t>
            </w:r>
            <w:r>
              <w:rPr>
                <w:rFonts w:hint="cs"/>
                <w:rtl/>
              </w:rPr>
              <w:t>עריכת הדין</w:t>
            </w:r>
            <w:r w:rsidRPr="00A8261A">
              <w:rPr>
                <w:rFonts w:hint="cs"/>
                <w:rtl/>
              </w:rPr>
              <w:t>;</w:t>
            </w:r>
          </w:p>
          <w:p w:rsidR="00960C32" w:rsidRDefault="00960C32" w:rsidP="00960C32">
            <w:pPr>
              <w:pStyle w:val="43"/>
              <w:numPr>
                <w:ilvl w:val="3"/>
                <w:numId w:val="24"/>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7</w:t>
            </w:r>
            <w:r w:rsidRPr="002B7BC6">
              <w:rPr>
                <w:rtl/>
              </w:rPr>
              <w:t xml:space="preserve"> </w:t>
            </w:r>
            <w:r>
              <w:rPr>
                <w:rFonts w:hint="cs"/>
                <w:rtl/>
              </w:rPr>
              <w:t>עורכי דין.</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Default="00960C32" w:rsidP="00960C32">
            <w:pPr>
              <w:pStyle w:val="37"/>
              <w:numPr>
                <w:ilvl w:val="2"/>
                <w:numId w:val="24"/>
              </w:numPr>
              <w:tabs>
                <w:tab w:val="clear" w:pos="1304"/>
                <w:tab w:val="left" w:pos="1371"/>
              </w:tabs>
              <w:ind w:left="1371" w:hanging="804"/>
              <w:rPr>
                <w:rtl/>
              </w:rPr>
            </w:pPr>
            <w:r>
              <w:rPr>
                <w:rFonts w:hint="cs"/>
                <w:rtl/>
              </w:rPr>
              <w:t>עורך דין בעל מומחיות בתחום משפטי ספציפי, העונה</w:t>
            </w:r>
            <w:r w:rsidRPr="002B7BC6">
              <w:rPr>
                <w:rtl/>
              </w:rPr>
              <w:t xml:space="preserve"> על שלושת התנאים הבאים, </w:t>
            </w:r>
            <w:r w:rsidRPr="002B7BC6">
              <w:rPr>
                <w:b/>
                <w:bCs/>
                <w:u w:val="single"/>
                <w:rtl/>
              </w:rPr>
              <w:t>במצטבר</w:t>
            </w:r>
            <w:r w:rsidRPr="002B7BC6">
              <w:rPr>
                <w:rtl/>
              </w:rPr>
              <w:t>:</w:t>
            </w:r>
          </w:p>
          <w:p w:rsidR="00960C32" w:rsidRPr="00A8261A" w:rsidRDefault="00960C32" w:rsidP="00960C32">
            <w:pPr>
              <w:pStyle w:val="43"/>
              <w:numPr>
                <w:ilvl w:val="3"/>
                <w:numId w:val="24"/>
              </w:numPr>
              <w:tabs>
                <w:tab w:val="clear" w:pos="1304"/>
                <w:tab w:val="left" w:pos="1371"/>
                <w:tab w:val="num" w:pos="2160"/>
              </w:tabs>
              <w:ind w:left="2268" w:hanging="964"/>
            </w:pPr>
            <w:r>
              <w:rPr>
                <w:rFonts w:hint="cs"/>
                <w:rtl/>
              </w:rPr>
              <w:t>חבר בלשכת עורכי הדין בישראל;</w:t>
            </w:r>
          </w:p>
          <w:p w:rsidR="00960C32" w:rsidRDefault="00960C32" w:rsidP="00960C32">
            <w:pPr>
              <w:pStyle w:val="43"/>
              <w:numPr>
                <w:ilvl w:val="3"/>
                <w:numId w:val="24"/>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 xml:space="preserve">מעל </w:t>
            </w:r>
            <w:r>
              <w:rPr>
                <w:rFonts w:hint="cs"/>
                <w:rtl/>
              </w:rPr>
              <w:t>10</w:t>
            </w:r>
            <w:r w:rsidRPr="001B4A25">
              <w:rPr>
                <w:rtl/>
              </w:rPr>
              <w:t xml:space="preserve"> שנים בתחום </w:t>
            </w:r>
            <w:r>
              <w:rPr>
                <w:rFonts w:hint="cs"/>
                <w:rtl/>
              </w:rPr>
              <w:t>עריכת הדין</w:t>
            </w:r>
            <w:r w:rsidRPr="00A8261A">
              <w:rPr>
                <w:rFonts w:hint="cs"/>
                <w:rtl/>
              </w:rPr>
              <w:t>;</w:t>
            </w:r>
          </w:p>
          <w:p w:rsidR="00960C32" w:rsidRPr="001B4A25" w:rsidRDefault="00960C32" w:rsidP="00960C32">
            <w:pPr>
              <w:pStyle w:val="43"/>
              <w:numPr>
                <w:ilvl w:val="3"/>
                <w:numId w:val="24"/>
              </w:numPr>
              <w:tabs>
                <w:tab w:val="clear" w:pos="1304"/>
                <w:tab w:val="left" w:pos="1371"/>
                <w:tab w:val="num" w:pos="2160"/>
              </w:tabs>
              <w:ind w:left="2153" w:hanging="849"/>
            </w:pPr>
            <w:r>
              <w:rPr>
                <w:rFonts w:hint="cs"/>
                <w:rtl/>
              </w:rPr>
              <w:t>בעל ניסיון מקצועי של מעל 7 שנים כעורך דין בתחום המשפטי הספציפי.</w:t>
            </w:r>
          </w:p>
          <w:p w:rsidR="00960C32" w:rsidRDefault="00960C32" w:rsidP="00960C32">
            <w:pPr>
              <w:pStyle w:val="37"/>
            </w:pPr>
          </w:p>
          <w:p w:rsidR="00960C32" w:rsidRPr="002B7BC6" w:rsidRDefault="00960C32" w:rsidP="00960C32">
            <w:pPr>
              <w:pStyle w:val="37"/>
              <w:rPr>
                <w:rtl/>
              </w:rPr>
            </w:pPr>
          </w:p>
        </w:tc>
        <w:tc>
          <w:tcPr>
            <w:tcW w:w="2160"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p>
          <w:p w:rsidR="00960C32" w:rsidRDefault="00960C32" w:rsidP="00960C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500</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p w:rsidR="00960C32" w:rsidRDefault="00960C32" w:rsidP="00960C32">
            <w:pPr>
              <w:spacing w:line="360" w:lineRule="auto"/>
              <w:jc w:val="center"/>
              <w:rPr>
                <w:rFonts w:ascii="Arial" w:hAnsi="Arial" w:cs="Arial"/>
                <w:b/>
                <w:bCs/>
                <w:sz w:val="22"/>
                <w:szCs w:val="22"/>
                <w:u w:val="single"/>
                <w:rtl/>
              </w:rPr>
            </w:pPr>
          </w:p>
          <w:p w:rsidR="00960C32" w:rsidRPr="002B7BC6" w:rsidRDefault="00960C32" w:rsidP="00960C32">
            <w:pPr>
              <w:spacing w:line="360" w:lineRule="auto"/>
              <w:jc w:val="center"/>
              <w:rPr>
                <w:rFonts w:ascii="Arial" w:hAnsi="Arial" w:cs="Arial"/>
                <w:b/>
                <w:bCs/>
                <w:sz w:val="22"/>
                <w:szCs w:val="22"/>
                <w:u w:val="single"/>
                <w:rtl/>
              </w:rPr>
            </w:pPr>
          </w:p>
        </w:tc>
      </w:tr>
      <w:tr w:rsidR="00960C32" w:rsidTr="00960C32">
        <w:trPr>
          <w:cantSplit/>
          <w:trHeight w:val="2417"/>
        </w:trPr>
        <w:tc>
          <w:tcPr>
            <w:tcW w:w="6480" w:type="dxa"/>
            <w:tcBorders>
              <w:top w:val="double" w:sz="4" w:space="0" w:color="auto"/>
              <w:bottom w:val="double" w:sz="4" w:space="0" w:color="auto"/>
            </w:tcBorders>
          </w:tcPr>
          <w:p w:rsidR="00960C32" w:rsidRPr="00CE3C39" w:rsidRDefault="00960C32" w:rsidP="00960C32">
            <w:pPr>
              <w:pStyle w:val="27"/>
              <w:numPr>
                <w:ilvl w:val="1"/>
                <w:numId w:val="24"/>
              </w:numPr>
              <w:ind w:left="567" w:hanging="567"/>
              <w:rPr>
                <w:b/>
                <w:bCs/>
                <w:u w:val="single"/>
              </w:rPr>
            </w:pPr>
            <w:r>
              <w:rPr>
                <w:rFonts w:hint="cs"/>
                <w:b/>
                <w:bCs/>
                <w:u w:val="single"/>
                <w:rtl/>
              </w:rPr>
              <w:lastRenderedPageBreak/>
              <w:t>שותף</w:t>
            </w:r>
          </w:p>
          <w:p w:rsidR="00960C32" w:rsidRPr="00272301" w:rsidRDefault="00960C32" w:rsidP="00960C32">
            <w:pPr>
              <w:pStyle w:val="27"/>
              <w:ind w:firstLine="0"/>
            </w:pPr>
            <w:r>
              <w:rPr>
                <w:rFonts w:hint="cs"/>
                <w:rtl/>
              </w:rPr>
              <w:t xml:space="preserve">עורך דין </w:t>
            </w:r>
            <w:r w:rsidRPr="002B7BC6">
              <w:rPr>
                <w:rFonts w:hint="cs"/>
                <w:rtl/>
              </w:rPr>
              <w:t>ה</w:t>
            </w:r>
            <w:r>
              <w:rPr>
                <w:rFonts w:hint="cs"/>
                <w:rtl/>
              </w:rPr>
              <w:t>עונה על אחת משתי החלופות הבאות:</w:t>
            </w:r>
          </w:p>
          <w:p w:rsidR="00960C32" w:rsidRDefault="00960C32" w:rsidP="00960C32">
            <w:pPr>
              <w:pStyle w:val="37"/>
              <w:numPr>
                <w:ilvl w:val="2"/>
                <w:numId w:val="24"/>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960C32" w:rsidRPr="00A8261A" w:rsidRDefault="00960C32" w:rsidP="00960C32">
            <w:pPr>
              <w:pStyle w:val="43"/>
              <w:numPr>
                <w:ilvl w:val="3"/>
                <w:numId w:val="24"/>
              </w:numPr>
              <w:tabs>
                <w:tab w:val="clear" w:pos="1304"/>
                <w:tab w:val="left" w:pos="1371"/>
                <w:tab w:val="num" w:pos="2160"/>
              </w:tabs>
              <w:ind w:left="2268" w:hanging="964"/>
            </w:pPr>
            <w:r>
              <w:rPr>
                <w:rFonts w:hint="cs"/>
                <w:rtl/>
              </w:rPr>
              <w:t>חבר בלשכת עורכי הדין בישראל;</w:t>
            </w:r>
          </w:p>
          <w:p w:rsidR="00960C32" w:rsidRPr="001B4A25" w:rsidRDefault="00960C32" w:rsidP="00960C32">
            <w:pPr>
              <w:pStyle w:val="43"/>
              <w:numPr>
                <w:ilvl w:val="3"/>
                <w:numId w:val="24"/>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מעל</w:t>
            </w:r>
            <w:r>
              <w:rPr>
                <w:rFonts w:hint="cs"/>
                <w:rtl/>
              </w:rPr>
              <w:t xml:space="preserve"> 7 </w:t>
            </w:r>
            <w:r w:rsidRPr="001B4A25">
              <w:rPr>
                <w:rtl/>
              </w:rPr>
              <w:t xml:space="preserve">שנים בתחום </w:t>
            </w:r>
            <w:r>
              <w:rPr>
                <w:rFonts w:hint="cs"/>
                <w:rtl/>
              </w:rPr>
              <w:t>עריכת הדין</w:t>
            </w:r>
            <w:r w:rsidRPr="00A8261A">
              <w:rPr>
                <w:rFonts w:hint="cs"/>
                <w:rtl/>
              </w:rPr>
              <w:t>;</w:t>
            </w:r>
          </w:p>
          <w:p w:rsidR="00960C32" w:rsidRDefault="00960C32" w:rsidP="00960C32">
            <w:pPr>
              <w:pStyle w:val="43"/>
              <w:numPr>
                <w:ilvl w:val="3"/>
                <w:numId w:val="24"/>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10</w:t>
            </w:r>
            <w:r w:rsidRPr="002B7BC6">
              <w:rPr>
                <w:rtl/>
              </w:rPr>
              <w:t xml:space="preserve"> </w:t>
            </w:r>
            <w:r>
              <w:rPr>
                <w:rFonts w:hint="cs"/>
                <w:rtl/>
              </w:rPr>
              <w:t>עורכי דין.</w:t>
            </w:r>
          </w:p>
          <w:p w:rsidR="00960C32" w:rsidRPr="002B7BC6" w:rsidRDefault="00960C32" w:rsidP="00960C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60C32" w:rsidRDefault="00960C32" w:rsidP="00960C32">
            <w:pPr>
              <w:pStyle w:val="37"/>
              <w:numPr>
                <w:ilvl w:val="2"/>
                <w:numId w:val="24"/>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960C32" w:rsidRPr="00A8261A" w:rsidRDefault="00960C32" w:rsidP="00960C32">
            <w:pPr>
              <w:pStyle w:val="43"/>
              <w:numPr>
                <w:ilvl w:val="3"/>
                <w:numId w:val="24"/>
              </w:numPr>
              <w:tabs>
                <w:tab w:val="clear" w:pos="1304"/>
                <w:tab w:val="left" w:pos="1371"/>
                <w:tab w:val="num" w:pos="2160"/>
              </w:tabs>
              <w:ind w:left="2268" w:hanging="964"/>
            </w:pPr>
            <w:r>
              <w:rPr>
                <w:rFonts w:hint="cs"/>
                <w:rtl/>
              </w:rPr>
              <w:t>חבר בלשכת עורכי הדין בישראל;</w:t>
            </w:r>
          </w:p>
          <w:p w:rsidR="00960C32" w:rsidRPr="001B4A25" w:rsidRDefault="00960C32" w:rsidP="00960C32">
            <w:pPr>
              <w:pStyle w:val="43"/>
              <w:numPr>
                <w:ilvl w:val="3"/>
                <w:numId w:val="24"/>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rsidR="00960C32" w:rsidRDefault="00960C32" w:rsidP="00960C32">
            <w:pPr>
              <w:pStyle w:val="43"/>
              <w:numPr>
                <w:ilvl w:val="3"/>
                <w:numId w:val="24"/>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5</w:t>
            </w:r>
            <w:r w:rsidRPr="002B7BC6">
              <w:rPr>
                <w:rtl/>
              </w:rPr>
              <w:t xml:space="preserve"> </w:t>
            </w:r>
            <w:r>
              <w:rPr>
                <w:rFonts w:hint="cs"/>
                <w:rtl/>
              </w:rPr>
              <w:t>עורכי דין.</w:t>
            </w:r>
          </w:p>
          <w:p w:rsidR="00960C32" w:rsidRPr="002B7BC6" w:rsidRDefault="00960C32" w:rsidP="00960C32">
            <w:pPr>
              <w:pStyle w:val="37"/>
              <w:rPr>
                <w:rtl/>
              </w:rPr>
            </w:pPr>
          </w:p>
        </w:tc>
        <w:tc>
          <w:tcPr>
            <w:tcW w:w="2160"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380</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60C32" w:rsidTr="00960C32">
        <w:trPr>
          <w:cantSplit/>
          <w:trHeight w:val="1491"/>
        </w:trPr>
        <w:tc>
          <w:tcPr>
            <w:tcW w:w="6480" w:type="dxa"/>
            <w:tcBorders>
              <w:top w:val="double" w:sz="4" w:space="0" w:color="auto"/>
              <w:bottom w:val="double" w:sz="4" w:space="0" w:color="auto"/>
            </w:tcBorders>
          </w:tcPr>
          <w:p w:rsidR="00960C32" w:rsidRPr="00CE3C39" w:rsidRDefault="00960C32" w:rsidP="00960C32">
            <w:pPr>
              <w:pStyle w:val="220"/>
              <w:numPr>
                <w:ilvl w:val="1"/>
                <w:numId w:val="24"/>
              </w:numPr>
              <w:ind w:left="567" w:hanging="567"/>
              <w:rPr>
                <w:b/>
                <w:bCs/>
              </w:rPr>
            </w:pPr>
            <w:r>
              <w:rPr>
                <w:rFonts w:hint="cs"/>
                <w:b/>
                <w:bCs/>
                <w:rtl/>
              </w:rPr>
              <w:t>עורך דין 1</w:t>
            </w:r>
          </w:p>
          <w:p w:rsidR="00960C32" w:rsidRDefault="00960C32" w:rsidP="00960C32">
            <w:pPr>
              <w:pStyle w:val="37"/>
              <w:numPr>
                <w:ilvl w:val="2"/>
                <w:numId w:val="24"/>
              </w:numPr>
              <w:tabs>
                <w:tab w:val="clear" w:pos="1304"/>
                <w:tab w:val="left" w:pos="1371"/>
              </w:tabs>
              <w:ind w:left="1371" w:hanging="804"/>
            </w:pPr>
            <w:r>
              <w:rPr>
                <w:rFonts w:hint="cs"/>
                <w:rtl/>
              </w:rPr>
              <w:t>חבר בלשכת עורכי הדין בישראל;</w:t>
            </w:r>
          </w:p>
          <w:p w:rsidR="00960C32" w:rsidRPr="002B7BC6" w:rsidRDefault="00960C32" w:rsidP="00960C32">
            <w:pPr>
              <w:pStyle w:val="37"/>
              <w:numPr>
                <w:ilvl w:val="2"/>
                <w:numId w:val="24"/>
              </w:numPr>
              <w:tabs>
                <w:tab w:val="clear" w:pos="1304"/>
                <w:tab w:val="left" w:pos="1371"/>
              </w:tabs>
              <w:ind w:left="1371" w:hanging="804"/>
              <w:rPr>
                <w:rtl/>
              </w:rPr>
            </w:pPr>
            <w:r>
              <w:rPr>
                <w:rFonts w:hint="cs"/>
                <w:rtl/>
              </w:rPr>
              <w:t>בעל ניסיון מקצועי של מעל 5 שנים בתחום עריכת הדין.</w:t>
            </w:r>
          </w:p>
        </w:tc>
        <w:tc>
          <w:tcPr>
            <w:tcW w:w="2160"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305 </w:t>
            </w:r>
            <w:r w:rsidRPr="0072323B">
              <w:rPr>
                <w:rFonts w:ascii="Arial" w:hAnsi="Arial" w:cs="Arial"/>
                <w:sz w:val="22"/>
                <w:szCs w:val="22"/>
                <w:rtl/>
              </w:rPr>
              <w:t>שקלים חדשים לשעה</w:t>
            </w:r>
          </w:p>
        </w:tc>
      </w:tr>
      <w:tr w:rsidR="00960C32" w:rsidTr="00960C32">
        <w:trPr>
          <w:cantSplit/>
          <w:trHeight w:val="1541"/>
        </w:trPr>
        <w:tc>
          <w:tcPr>
            <w:tcW w:w="6480" w:type="dxa"/>
            <w:tcBorders>
              <w:top w:val="double" w:sz="4" w:space="0" w:color="auto"/>
              <w:bottom w:val="double" w:sz="4" w:space="0" w:color="auto"/>
            </w:tcBorders>
          </w:tcPr>
          <w:p w:rsidR="00960C32" w:rsidRPr="00FB51B8" w:rsidRDefault="00960C32" w:rsidP="00960C32">
            <w:pPr>
              <w:pStyle w:val="220"/>
              <w:numPr>
                <w:ilvl w:val="1"/>
                <w:numId w:val="24"/>
              </w:numPr>
              <w:ind w:left="567" w:hanging="567"/>
              <w:rPr>
                <w:b/>
                <w:bCs/>
                <w:rtl/>
              </w:rPr>
            </w:pPr>
            <w:r>
              <w:rPr>
                <w:rFonts w:hint="cs"/>
                <w:b/>
                <w:bCs/>
                <w:rtl/>
              </w:rPr>
              <w:t>עורך דין 2</w:t>
            </w:r>
          </w:p>
          <w:p w:rsidR="00960C32" w:rsidRDefault="00960C32" w:rsidP="00960C32">
            <w:pPr>
              <w:pStyle w:val="37"/>
              <w:numPr>
                <w:ilvl w:val="2"/>
                <w:numId w:val="24"/>
              </w:numPr>
              <w:tabs>
                <w:tab w:val="clear" w:pos="1304"/>
                <w:tab w:val="left" w:pos="1371"/>
              </w:tabs>
              <w:ind w:left="1371" w:hanging="804"/>
            </w:pPr>
            <w:r>
              <w:rPr>
                <w:rFonts w:hint="cs"/>
                <w:rtl/>
              </w:rPr>
              <w:t>חבר בלשכת עורכי הדין בישראל.</w:t>
            </w:r>
          </w:p>
          <w:p w:rsidR="00960C32" w:rsidRDefault="00960C32" w:rsidP="00960C32">
            <w:pPr>
              <w:pStyle w:val="37"/>
              <w:rPr>
                <w:rtl/>
              </w:rPr>
            </w:pPr>
          </w:p>
        </w:tc>
        <w:tc>
          <w:tcPr>
            <w:tcW w:w="2160" w:type="dxa"/>
            <w:tcBorders>
              <w:top w:val="double" w:sz="4" w:space="0" w:color="auto"/>
              <w:bottom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עד 250 שקלים חדשים לשעה</w:t>
            </w:r>
          </w:p>
        </w:tc>
      </w:tr>
      <w:tr w:rsidR="00960C32" w:rsidTr="00960C32">
        <w:trPr>
          <w:cantSplit/>
          <w:trHeight w:val="1521"/>
        </w:trPr>
        <w:tc>
          <w:tcPr>
            <w:tcW w:w="6480" w:type="dxa"/>
            <w:tcBorders>
              <w:top w:val="double" w:sz="4" w:space="0" w:color="auto"/>
            </w:tcBorders>
          </w:tcPr>
          <w:p w:rsidR="00960C32" w:rsidRPr="003A4813" w:rsidRDefault="00960C32" w:rsidP="00960C32">
            <w:pPr>
              <w:pStyle w:val="220"/>
              <w:numPr>
                <w:ilvl w:val="1"/>
                <w:numId w:val="24"/>
              </w:numPr>
              <w:ind w:left="567" w:hanging="567"/>
              <w:rPr>
                <w:b/>
                <w:bCs/>
                <w:rtl/>
              </w:rPr>
            </w:pPr>
            <w:r>
              <w:rPr>
                <w:rFonts w:hint="cs"/>
                <w:b/>
                <w:bCs/>
                <w:rtl/>
              </w:rPr>
              <w:t>מתמחה</w:t>
            </w:r>
          </w:p>
          <w:p w:rsidR="00960C32" w:rsidRPr="003A4813" w:rsidRDefault="00960C32" w:rsidP="00960C32">
            <w:pPr>
              <w:pStyle w:val="37"/>
              <w:numPr>
                <w:ilvl w:val="2"/>
                <w:numId w:val="24"/>
              </w:numPr>
              <w:tabs>
                <w:tab w:val="clear" w:pos="1304"/>
                <w:tab w:val="left" w:pos="1371"/>
              </w:tabs>
              <w:ind w:left="1371" w:hanging="804"/>
              <w:rPr>
                <w:rtl/>
              </w:rPr>
            </w:pPr>
            <w:r>
              <w:rPr>
                <w:rFonts w:hint="cs"/>
                <w:rtl/>
              </w:rPr>
              <w:t>בעל תואר ראשון במשפטים.</w:t>
            </w:r>
          </w:p>
        </w:tc>
        <w:tc>
          <w:tcPr>
            <w:tcW w:w="2160" w:type="dxa"/>
            <w:tcBorders>
              <w:top w:val="double" w:sz="4" w:space="0" w:color="auto"/>
            </w:tcBorders>
            <w:vAlign w:val="center"/>
          </w:tcPr>
          <w:p w:rsidR="00960C32" w:rsidRPr="002B7BC6" w:rsidRDefault="00960C32" w:rsidP="00960C32">
            <w:pPr>
              <w:spacing w:line="360" w:lineRule="auto"/>
              <w:jc w:val="center"/>
              <w:rPr>
                <w:rFonts w:ascii="Arial" w:hAnsi="Arial" w:cs="Arial"/>
                <w:sz w:val="22"/>
                <w:szCs w:val="22"/>
                <w:rtl/>
              </w:rPr>
            </w:pPr>
            <w:r>
              <w:rPr>
                <w:rFonts w:ascii="Arial" w:hAnsi="Arial" w:cs="Arial" w:hint="cs"/>
                <w:sz w:val="22"/>
                <w:szCs w:val="22"/>
                <w:rtl/>
              </w:rPr>
              <w:t>עד 100 שקלים חדשים לשעה</w:t>
            </w:r>
          </w:p>
        </w:tc>
      </w:tr>
    </w:tbl>
    <w:p w:rsidR="00960C32" w:rsidRPr="003A4813" w:rsidRDefault="00960C32" w:rsidP="00960C32"/>
    <w:p w:rsidR="00960C32" w:rsidRPr="000771B6" w:rsidRDefault="00960C32" w:rsidP="00960C32">
      <w:pPr>
        <w:pStyle w:val="15"/>
        <w:numPr>
          <w:ilvl w:val="0"/>
          <w:numId w:val="24"/>
        </w:numPr>
        <w:shd w:val="clear" w:color="auto" w:fill="F2F2F2"/>
        <w:tabs>
          <w:tab w:val="num" w:pos="360"/>
        </w:tabs>
        <w:spacing w:before="240" w:after="180"/>
        <w:ind w:left="565" w:hanging="565"/>
      </w:pPr>
      <w:bookmarkStart w:id="277" w:name="נושא_88"/>
      <w:r w:rsidRPr="000771B6">
        <w:rPr>
          <w:rFonts w:hint="eastAsia"/>
          <w:rtl/>
        </w:rPr>
        <w:t>ה</w:t>
      </w:r>
      <w:r w:rsidRPr="000771B6">
        <w:rPr>
          <w:rtl/>
        </w:rPr>
        <w:t>תקשרות עם רואה חשבון</w:t>
      </w:r>
      <w:bookmarkEnd w:id="275"/>
      <w:bookmarkEnd w:id="276"/>
    </w:p>
    <w:p w:rsidR="00960C32" w:rsidRPr="00936B09" w:rsidRDefault="00960C32" w:rsidP="00960C32">
      <w:pPr>
        <w:pStyle w:val="27"/>
        <w:numPr>
          <w:ilvl w:val="1"/>
          <w:numId w:val="24"/>
        </w:numPr>
        <w:ind w:left="567" w:hanging="567"/>
        <w:rPr>
          <w:u w:val="single"/>
        </w:rPr>
      </w:pPr>
      <w:bookmarkStart w:id="278" w:name="נושא_888"/>
      <w:bookmarkEnd w:id="277"/>
      <w:r w:rsidRPr="00936B09">
        <w:rPr>
          <w:u w:val="single"/>
          <w:rtl/>
        </w:rPr>
        <w:t>התקשרות בתעריף שעתי</w:t>
      </w:r>
    </w:p>
    <w:bookmarkEnd w:id="278"/>
    <w:p w:rsidR="00960C32" w:rsidRPr="00FC609C" w:rsidRDefault="00960C32" w:rsidP="00960C32">
      <w:pPr>
        <w:pStyle w:val="37"/>
        <w:numPr>
          <w:ilvl w:val="2"/>
          <w:numId w:val="24"/>
        </w:numPr>
        <w:tabs>
          <w:tab w:val="clear" w:pos="1304"/>
          <w:tab w:val="left" w:pos="1371"/>
        </w:tabs>
        <w:ind w:left="1371" w:hanging="804"/>
      </w:pPr>
      <w:r>
        <w:rPr>
          <w:rtl/>
        </w:rPr>
        <w:t>הצעת המחיר תהיה אחידה ויחידה עבור שעת עבודה לספק (רואי חשבון</w:t>
      </w:r>
      <w:r>
        <w:rPr>
          <w:rFonts w:hint="cs"/>
          <w:rtl/>
        </w:rPr>
        <w:t>/</w:t>
      </w:r>
      <w:r>
        <w:rPr>
          <w:rtl/>
        </w:rPr>
        <w:t xml:space="preserve">מתמחים), </w:t>
      </w:r>
      <w:r w:rsidRPr="00D614EB">
        <w:rPr>
          <w:b/>
          <w:bCs/>
          <w:rtl/>
        </w:rPr>
        <w:t xml:space="preserve">ולא תעלה על </w:t>
      </w:r>
      <w:r>
        <w:rPr>
          <w:rFonts w:hint="cs"/>
          <w:b/>
          <w:bCs/>
          <w:rtl/>
        </w:rPr>
        <w:t>271</w:t>
      </w:r>
      <w:r w:rsidRPr="00D614EB">
        <w:rPr>
          <w:b/>
          <w:bCs/>
          <w:rtl/>
        </w:rPr>
        <w:t xml:space="preserve"> </w:t>
      </w:r>
      <w:r>
        <w:rPr>
          <w:rFonts w:hint="cs"/>
          <w:b/>
          <w:bCs/>
          <w:rtl/>
        </w:rPr>
        <w:t>שקלים חדשים</w:t>
      </w:r>
      <w:r w:rsidRPr="002B7BC6">
        <w:rPr>
          <w:rtl/>
        </w:rPr>
        <w:t xml:space="preserve"> בתוספת מע"מ כדין.</w:t>
      </w:r>
    </w:p>
    <w:p w:rsidR="00960C32" w:rsidRPr="00F83005" w:rsidRDefault="00960C32" w:rsidP="00960C32">
      <w:pPr>
        <w:pStyle w:val="15"/>
        <w:numPr>
          <w:ilvl w:val="0"/>
          <w:numId w:val="24"/>
        </w:numPr>
        <w:shd w:val="clear" w:color="auto" w:fill="F2F2F2"/>
        <w:tabs>
          <w:tab w:val="num" w:pos="360"/>
        </w:tabs>
        <w:spacing w:before="240" w:after="180"/>
        <w:ind w:left="565" w:hanging="565"/>
      </w:pPr>
      <w:bookmarkStart w:id="279" w:name="נושא_7"/>
      <w:bookmarkStart w:id="280" w:name="_Toc483399570"/>
      <w:bookmarkStart w:id="281" w:name="_Toc483399646"/>
      <w:bookmarkEnd w:id="279"/>
      <w:r w:rsidRPr="00F83005">
        <w:rPr>
          <w:rFonts w:hint="eastAsia"/>
          <w:rtl/>
        </w:rPr>
        <w:lastRenderedPageBreak/>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280"/>
      <w:bookmarkEnd w:id="281"/>
    </w:p>
    <w:p w:rsidR="00960C32" w:rsidRPr="00936B09" w:rsidRDefault="00960C32" w:rsidP="00960C32">
      <w:pPr>
        <w:pStyle w:val="27"/>
        <w:numPr>
          <w:ilvl w:val="1"/>
          <w:numId w:val="24"/>
        </w:numPr>
        <w:ind w:left="567" w:hanging="567"/>
        <w:rPr>
          <w:u w:val="single"/>
        </w:rPr>
      </w:pPr>
      <w:r w:rsidRPr="00936B09">
        <w:rPr>
          <w:u w:val="single"/>
          <w:rtl/>
        </w:rPr>
        <w:t>התקשרות בתעריף שעתי</w:t>
      </w:r>
    </w:p>
    <w:p w:rsidR="00960C32" w:rsidRDefault="00960C32" w:rsidP="00960C32">
      <w:pPr>
        <w:pStyle w:val="37"/>
        <w:numPr>
          <w:ilvl w:val="2"/>
          <w:numId w:val="24"/>
        </w:numPr>
        <w:tabs>
          <w:tab w:val="clear" w:pos="1304"/>
          <w:tab w:val="left" w:pos="1371"/>
        </w:tabs>
        <w:ind w:left="1371" w:hanging="804"/>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170</w:t>
      </w:r>
      <w:r w:rsidRPr="00D614EB">
        <w:rPr>
          <w:b/>
          <w:bCs/>
          <w:rtl/>
        </w:rPr>
        <w:t xml:space="preserve"> </w:t>
      </w:r>
      <w:r>
        <w:rPr>
          <w:rFonts w:hint="cs"/>
          <w:b/>
          <w:bCs/>
          <w:rtl/>
        </w:rPr>
        <w:t>שקלים חדשים</w:t>
      </w:r>
      <w:r w:rsidRPr="002B7BC6">
        <w:rPr>
          <w:rtl/>
        </w:rPr>
        <w:t xml:space="preserve"> בתוספת מע"מ כדין.</w:t>
      </w:r>
    </w:p>
    <w:p w:rsidR="00960C32" w:rsidRPr="00872DA2" w:rsidRDefault="00960C32" w:rsidP="00960C32">
      <w:pPr>
        <w:pStyle w:val="37"/>
        <w:numPr>
          <w:ilvl w:val="2"/>
          <w:numId w:val="24"/>
        </w:numPr>
        <w:tabs>
          <w:tab w:val="clear" w:pos="1304"/>
          <w:tab w:val="left" w:pos="1371"/>
        </w:tabs>
        <w:ind w:left="1371" w:hanging="804"/>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960C32" w:rsidRDefault="00960C32" w:rsidP="00960C32">
      <w:pPr>
        <w:pStyle w:val="-"/>
        <w:rPr>
          <w:rtl/>
        </w:rPr>
      </w:pPr>
      <w:bookmarkStart w:id="282" w:name="נושא_8"/>
      <w:bookmarkStart w:id="283" w:name="_Toc483399574"/>
      <w:bookmarkStart w:id="284" w:name="_Toc483399650"/>
      <w:bookmarkEnd w:id="282"/>
      <w:r>
        <w:rPr>
          <w:rFonts w:hint="cs"/>
          <w:rtl/>
          <w:lang w:bidi="he-IL"/>
        </w:rPr>
        <w:lastRenderedPageBreak/>
        <w:t xml:space="preserve">נספח א </w:t>
      </w:r>
    </w:p>
    <w:p w:rsidR="00960C32" w:rsidRDefault="00960C32" w:rsidP="00960C32">
      <w:pPr>
        <w:pStyle w:val="-0"/>
        <w:rPr>
          <w:rtl/>
        </w:rPr>
      </w:pPr>
      <w:r>
        <w:rPr>
          <w:rFonts w:hint="cs"/>
          <w:rtl/>
        </w:rPr>
        <w:t>טבלת שינויים שבוצעו בהודעה</w:t>
      </w:r>
      <w:bookmarkEnd w:id="283"/>
      <w:bookmarkEnd w:id="284"/>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960C32" w:rsidRPr="00C83F9A" w:rsidTr="00960C32">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960C32" w:rsidRPr="00C83F9A" w:rsidRDefault="00960C32" w:rsidP="00960C32">
            <w:pPr>
              <w:pStyle w:val="aff8"/>
              <w:rPr>
                <w:sz w:val="22"/>
                <w:rtl/>
              </w:rPr>
            </w:pPr>
            <w:r w:rsidRPr="00C83F9A">
              <w:rPr>
                <w:sz w:val="22"/>
                <w:rtl/>
              </w:rPr>
              <w:t xml:space="preserve">מהדורה </w:t>
            </w:r>
          </w:p>
          <w:p w:rsidR="00960C32" w:rsidRPr="00C83F9A" w:rsidRDefault="00960C32" w:rsidP="00960C32">
            <w:pPr>
              <w:pStyle w:val="aff8"/>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960C32" w:rsidRPr="00C83F9A" w:rsidRDefault="00960C32" w:rsidP="00960C32">
            <w:pPr>
              <w:pStyle w:val="aff8"/>
              <w:rPr>
                <w:sz w:val="22"/>
                <w:rtl/>
              </w:rPr>
            </w:pPr>
            <w:r w:rsidRPr="00C83F9A">
              <w:rPr>
                <w:sz w:val="22"/>
                <w:rtl/>
              </w:rPr>
              <w:t xml:space="preserve">תאריך </w:t>
            </w:r>
          </w:p>
          <w:p w:rsidR="00960C32" w:rsidRPr="00C83F9A" w:rsidRDefault="00960C32" w:rsidP="00960C32">
            <w:pPr>
              <w:pStyle w:val="aff8"/>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960C32" w:rsidRPr="00C83F9A" w:rsidRDefault="00960C32" w:rsidP="00960C32">
            <w:pPr>
              <w:pStyle w:val="aff8"/>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960C32" w:rsidRPr="00C83F9A" w:rsidRDefault="00960C32" w:rsidP="00960C32">
            <w:pPr>
              <w:pStyle w:val="aff8"/>
              <w:rPr>
                <w:sz w:val="22"/>
                <w:rtl/>
              </w:rPr>
            </w:pPr>
            <w:r w:rsidRPr="00C83F9A">
              <w:rPr>
                <w:sz w:val="22"/>
                <w:rtl/>
              </w:rPr>
              <w:t>תיאור עדכון/נימוקים</w:t>
            </w:r>
          </w:p>
        </w:tc>
      </w:tr>
      <w:tr w:rsidR="00960C32" w:rsidRPr="00C83F9A" w:rsidTr="00960C32">
        <w:trPr>
          <w:trHeight w:hRule="exact" w:val="1007"/>
        </w:trPr>
        <w:tc>
          <w:tcPr>
            <w:tcW w:w="1418" w:type="dxa"/>
            <w:vMerge w:val="restart"/>
            <w:tcBorders>
              <w:right w:val="single" w:sz="4" w:space="0" w:color="auto"/>
            </w:tcBorders>
            <w:shd w:val="clear" w:color="auto" w:fill="auto"/>
            <w:vAlign w:val="center"/>
          </w:tcPr>
          <w:p w:rsidR="00960C32" w:rsidRPr="00782213" w:rsidRDefault="00960C32" w:rsidP="00960C32">
            <w:pPr>
              <w:jc w:val="center"/>
              <w:rPr>
                <w:rFonts w:ascii="Arial" w:hAnsi="Arial" w:cs="Arial"/>
                <w:sz w:val="20"/>
                <w:szCs w:val="20"/>
                <w:rtl/>
              </w:rPr>
            </w:pPr>
            <w:r w:rsidRPr="00782213">
              <w:rPr>
                <w:rFonts w:ascii="Arial" w:hAnsi="Arial" w:cs="Arial" w:hint="cs"/>
                <w:sz w:val="20"/>
                <w:szCs w:val="20"/>
                <w:rtl/>
              </w:rPr>
              <w:t>15</w:t>
            </w:r>
          </w:p>
        </w:tc>
        <w:tc>
          <w:tcPr>
            <w:tcW w:w="1418" w:type="dxa"/>
            <w:vMerge w:val="restart"/>
            <w:tcBorders>
              <w:left w:val="single" w:sz="4" w:space="0" w:color="auto"/>
              <w:right w:val="single" w:sz="4" w:space="0" w:color="auto"/>
            </w:tcBorders>
            <w:shd w:val="clear" w:color="auto" w:fill="auto"/>
            <w:vAlign w:val="center"/>
          </w:tcPr>
          <w:p w:rsidR="00960C32" w:rsidRPr="00782213" w:rsidRDefault="00960C32" w:rsidP="00960C32">
            <w:pPr>
              <w:jc w:val="center"/>
              <w:rPr>
                <w:rFonts w:ascii="Arial" w:hAnsi="Arial" w:cs="Arial"/>
                <w:sz w:val="20"/>
                <w:szCs w:val="20"/>
                <w:rtl/>
              </w:rPr>
            </w:pPr>
            <w:r w:rsidRPr="00782213">
              <w:rPr>
                <w:rFonts w:ascii="Arial" w:hAnsi="Arial" w:cs="Arial" w:hint="cs"/>
                <w:sz w:val="20"/>
                <w:szCs w:val="20"/>
                <w:rtl/>
              </w:rPr>
              <w:t>01.0</w:t>
            </w:r>
            <w:r>
              <w:rPr>
                <w:rFonts w:ascii="Arial" w:hAnsi="Arial" w:cs="Arial" w:hint="cs"/>
                <w:sz w:val="20"/>
                <w:szCs w:val="20"/>
                <w:rtl/>
              </w:rPr>
              <w:t>2</w:t>
            </w:r>
            <w:r w:rsidRPr="00782213">
              <w:rPr>
                <w:rFonts w:ascii="Arial" w:hAnsi="Arial" w:cs="Arial" w:hint="cs"/>
                <w:sz w:val="20"/>
                <w:szCs w:val="20"/>
                <w:rtl/>
              </w:rPr>
              <w:t>.2019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Pr="00782213" w:rsidRDefault="00960C32" w:rsidP="00960C32">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Ref533605509 \r \h</w:instrText>
            </w:r>
            <w:r w:rsidRPr="00782213">
              <w:rPr>
                <w:rFonts w:ascii="Arial" w:hAnsi="Arial" w:cs="Arial"/>
                <w:sz w:val="20"/>
                <w:szCs w:val="20"/>
                <w:rtl/>
              </w:rPr>
              <w:instrText xml:space="preserve">  \* </w:instrText>
            </w:r>
            <w:r w:rsidRPr="00782213">
              <w:rPr>
                <w:rFonts w:ascii="Arial" w:hAnsi="Arial" w:cs="Arial"/>
                <w:sz w:val="20"/>
                <w:szCs w:val="20"/>
              </w:rPr>
              <w:instrText>MERGEFORMAT</w:instrText>
            </w:r>
            <w:r w:rsidRPr="00782213">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Pr="00782213">
              <w:rPr>
                <w:rFonts w:ascii="Arial" w:hAnsi="Arial" w:cs="Arial"/>
                <w:sz w:val="20"/>
                <w:szCs w:val="20"/>
                <w:cs/>
              </w:rPr>
              <w:t>‎</w:t>
            </w:r>
            <w:r w:rsidRPr="00782213">
              <w:rPr>
                <w:rFonts w:ascii="Arial" w:hAnsi="Arial" w:cs="Arial"/>
                <w:sz w:val="20"/>
                <w:szCs w:val="20"/>
              </w:rPr>
              <w:t>1</w:t>
            </w:r>
            <w:r w:rsidRPr="00782213">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Pr="00782213" w:rsidRDefault="00960C32" w:rsidP="00960C32">
            <w:pPr>
              <w:rPr>
                <w:rFonts w:ascii="Arial" w:hAnsi="Arial" w:cs="Arial"/>
                <w:sz w:val="20"/>
                <w:szCs w:val="20"/>
                <w:rtl/>
              </w:rPr>
            </w:pPr>
            <w:r w:rsidRPr="00782213">
              <w:rPr>
                <w:rFonts w:ascii="Arial" w:hAnsi="Arial" w:cs="Arial" w:hint="cs"/>
                <w:sz w:val="20"/>
                <w:szCs w:val="20"/>
                <w:rtl/>
              </w:rPr>
              <w:t>הוספת הנחיות כלליות בעניין תעריפי ההתקשרות עם נותני שירותים חיצוניים</w:t>
            </w:r>
          </w:p>
        </w:tc>
      </w:tr>
      <w:tr w:rsidR="00960C32" w:rsidRPr="00C83F9A" w:rsidTr="00960C32">
        <w:trPr>
          <w:trHeight w:hRule="exact" w:val="1007"/>
        </w:trPr>
        <w:tc>
          <w:tcPr>
            <w:tcW w:w="1418" w:type="dxa"/>
            <w:vMerge/>
            <w:tcBorders>
              <w:right w:val="single" w:sz="4" w:space="0" w:color="auto"/>
            </w:tcBorders>
            <w:shd w:val="clear" w:color="auto" w:fill="auto"/>
            <w:vAlign w:val="center"/>
          </w:tcPr>
          <w:p w:rsidR="00960C32" w:rsidRPr="00782213" w:rsidRDefault="00960C32" w:rsidP="00960C32">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960C32" w:rsidRPr="00782213" w:rsidRDefault="00960C32" w:rsidP="00960C32">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Pr="00782213" w:rsidRDefault="00960C32" w:rsidP="00960C32">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Ref534112860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Pr="00782213">
              <w:rPr>
                <w:rFonts w:ascii="Arial" w:hAnsi="Arial" w:cs="Arial"/>
                <w:sz w:val="20"/>
                <w:szCs w:val="20"/>
                <w:cs/>
              </w:rPr>
              <w:t>‎</w:t>
            </w:r>
            <w:r w:rsidRPr="00782213">
              <w:rPr>
                <w:rFonts w:ascii="Arial" w:hAnsi="Arial" w:cs="Arial"/>
                <w:sz w:val="20"/>
                <w:szCs w:val="20"/>
              </w:rPr>
              <w:t>6.1.1</w:t>
            </w:r>
            <w:r w:rsidRPr="00782213">
              <w:rPr>
                <w:rFonts w:ascii="Arial" w:hAnsi="Arial" w:cs="Arial"/>
                <w:sz w:val="20"/>
                <w:szCs w:val="20"/>
                <w:rtl/>
              </w:rPr>
              <w:fldChar w:fldCharType="end"/>
            </w:r>
          </w:p>
          <w:p w:rsidR="00960C32" w:rsidRPr="00782213" w:rsidRDefault="00960C32" w:rsidP="00960C32">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Ref534112874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Pr="00782213">
              <w:rPr>
                <w:rFonts w:ascii="Arial" w:hAnsi="Arial" w:cs="Arial"/>
                <w:sz w:val="20"/>
                <w:szCs w:val="20"/>
                <w:cs/>
              </w:rPr>
              <w:t>‎</w:t>
            </w:r>
            <w:r w:rsidRPr="00782213">
              <w:rPr>
                <w:rFonts w:ascii="Arial" w:hAnsi="Arial" w:cs="Arial"/>
                <w:sz w:val="20"/>
                <w:szCs w:val="20"/>
              </w:rPr>
              <w:t>6.1.2</w:t>
            </w:r>
            <w:r w:rsidRPr="00782213">
              <w:rPr>
                <w:rFonts w:ascii="Arial" w:hAnsi="Arial" w:cs="Arial"/>
                <w:sz w:val="20"/>
                <w:szCs w:val="20"/>
                <w:rtl/>
              </w:rPr>
              <w:fldChar w:fldCharType="end"/>
            </w:r>
          </w:p>
          <w:p w:rsidR="00960C32" w:rsidRPr="00782213" w:rsidRDefault="00960C32" w:rsidP="00960C32">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sz w:val="20"/>
                <w:szCs w:val="20"/>
              </w:rPr>
              <w:instrText>REF</w:instrText>
            </w:r>
            <w:r w:rsidRPr="00782213">
              <w:rPr>
                <w:rFonts w:ascii="Arial" w:hAnsi="Arial" w:cs="Arial"/>
                <w:sz w:val="20"/>
                <w:szCs w:val="20"/>
                <w:rtl/>
              </w:rPr>
              <w:instrText xml:space="preserve"> _</w:instrText>
            </w:r>
            <w:r w:rsidRPr="00782213">
              <w:rPr>
                <w:rFonts w:ascii="Arial" w:hAnsi="Arial" w:cs="Arial"/>
                <w:sz w:val="20"/>
                <w:szCs w:val="20"/>
              </w:rPr>
              <w:instrText>Ref534112888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Pr="00782213">
              <w:rPr>
                <w:rFonts w:ascii="Arial" w:hAnsi="Arial" w:cs="Arial"/>
                <w:sz w:val="20"/>
                <w:szCs w:val="20"/>
                <w:cs/>
              </w:rPr>
              <w:t>‎</w:t>
            </w:r>
            <w:r w:rsidRPr="00782213">
              <w:rPr>
                <w:rFonts w:ascii="Arial" w:hAnsi="Arial" w:cs="Arial"/>
                <w:sz w:val="20"/>
                <w:szCs w:val="20"/>
              </w:rPr>
              <w:t>6.1.3</w:t>
            </w:r>
            <w:r w:rsidRPr="00782213">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Pr="00782213" w:rsidRDefault="00960C32" w:rsidP="00960C32">
            <w:pPr>
              <w:rPr>
                <w:rFonts w:ascii="Arial" w:hAnsi="Arial" w:cs="Arial"/>
                <w:sz w:val="20"/>
                <w:szCs w:val="20"/>
                <w:rtl/>
              </w:rPr>
            </w:pPr>
            <w:r w:rsidRPr="00782213">
              <w:rPr>
                <w:rFonts w:ascii="Arial" w:hAnsi="Arial" w:cs="Arial" w:hint="cs"/>
                <w:sz w:val="20"/>
                <w:szCs w:val="20"/>
                <w:rtl/>
              </w:rPr>
              <w:t>הוספת דגשים בעניין תעריפי השירותים של פסיכולוגים</w:t>
            </w:r>
          </w:p>
        </w:tc>
      </w:tr>
      <w:tr w:rsidR="00960C32" w:rsidRPr="00C83F9A" w:rsidTr="00960C32">
        <w:trPr>
          <w:trHeight w:hRule="exact" w:val="1273"/>
        </w:trPr>
        <w:tc>
          <w:tcPr>
            <w:tcW w:w="1418" w:type="dxa"/>
            <w:tcBorders>
              <w:right w:val="single" w:sz="4" w:space="0" w:color="auto"/>
            </w:tcBorders>
            <w:shd w:val="clear" w:color="auto" w:fill="auto"/>
            <w:vAlign w:val="center"/>
          </w:tcPr>
          <w:p w:rsidR="00960C32" w:rsidRPr="00782213" w:rsidRDefault="00960C32" w:rsidP="00960C32">
            <w:pPr>
              <w:jc w:val="center"/>
              <w:rPr>
                <w:rFonts w:ascii="Arial" w:hAnsi="Arial" w:cs="Arial"/>
                <w:sz w:val="20"/>
                <w:szCs w:val="20"/>
                <w:rtl/>
              </w:rPr>
            </w:pPr>
            <w:r>
              <w:rPr>
                <w:rFonts w:ascii="Arial" w:hAnsi="Arial" w:cs="Arial" w:hint="cs"/>
                <w:sz w:val="20"/>
                <w:szCs w:val="20"/>
                <w:rtl/>
              </w:rPr>
              <w:t>16</w:t>
            </w:r>
          </w:p>
        </w:tc>
        <w:tc>
          <w:tcPr>
            <w:tcW w:w="1418" w:type="dxa"/>
            <w:tcBorders>
              <w:left w:val="single" w:sz="4" w:space="0" w:color="auto"/>
              <w:right w:val="single" w:sz="4" w:space="0" w:color="auto"/>
            </w:tcBorders>
            <w:shd w:val="clear" w:color="auto" w:fill="auto"/>
            <w:vAlign w:val="center"/>
          </w:tcPr>
          <w:p w:rsidR="00960C32" w:rsidRPr="00782213" w:rsidRDefault="00960C32" w:rsidP="00960C32">
            <w:pPr>
              <w:jc w:val="center"/>
              <w:rPr>
                <w:rFonts w:ascii="Arial" w:hAnsi="Arial" w:cs="Arial"/>
                <w:sz w:val="20"/>
                <w:szCs w:val="20"/>
                <w:rtl/>
              </w:rPr>
            </w:pPr>
            <w:r>
              <w:rPr>
                <w:rFonts w:ascii="Arial" w:hAnsi="Arial" w:cs="Arial" w:hint="cs"/>
                <w:sz w:val="20"/>
                <w:szCs w:val="20"/>
                <w:rtl/>
              </w:rPr>
              <w:t>09.06.2020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Pr="00782213" w:rsidRDefault="00960C32" w:rsidP="00960C32">
            <w:pPr>
              <w:spacing w:line="360" w:lineRule="auto"/>
              <w:jc w:val="center"/>
              <w:rPr>
                <w:rFonts w:ascii="Arial" w:hAnsi="Arial" w:cs="Arial"/>
                <w:sz w:val="20"/>
                <w:szCs w:val="20"/>
                <w:rtl/>
              </w:rPr>
            </w:pPr>
            <w:r>
              <w:rPr>
                <w:rFonts w:ascii="Arial" w:hAnsi="Arial" w:cs="Arial" w:hint="cs"/>
                <w:sz w:val="20"/>
                <w:szCs w:val="20"/>
                <w:rtl/>
              </w:rPr>
              <w:t>9</w:t>
            </w:r>
          </w:p>
        </w:tc>
        <w:tc>
          <w:tcPr>
            <w:tcW w:w="3119" w:type="dxa"/>
            <w:tcBorders>
              <w:top w:val="single" w:sz="4" w:space="0" w:color="auto"/>
              <w:left w:val="single" w:sz="4" w:space="0" w:color="auto"/>
              <w:bottom w:val="single" w:sz="4" w:space="0" w:color="auto"/>
            </w:tcBorders>
            <w:shd w:val="clear" w:color="auto" w:fill="auto"/>
            <w:vAlign w:val="center"/>
          </w:tcPr>
          <w:p w:rsidR="00960C32" w:rsidRPr="007669A6" w:rsidRDefault="00960C32" w:rsidP="00960C32">
            <w:pPr>
              <w:rPr>
                <w:rFonts w:ascii="Arial" w:hAnsi="Arial" w:cs="Arial"/>
                <w:sz w:val="20"/>
                <w:szCs w:val="20"/>
                <w:rtl/>
              </w:rPr>
            </w:pPr>
            <w:r w:rsidRPr="00D71EC7">
              <w:rPr>
                <w:rFonts w:ascii="Arial" w:hAnsi="Arial" w:cs="Arial" w:hint="cs"/>
                <w:sz w:val="20"/>
                <w:szCs w:val="20"/>
                <w:rtl/>
              </w:rPr>
              <w:t xml:space="preserve">הסרת </w:t>
            </w:r>
            <w:r w:rsidRPr="007669A6">
              <w:rPr>
                <w:rFonts w:ascii="Arial" w:hAnsi="Arial" w:cs="Arial" w:hint="cs"/>
                <w:sz w:val="20"/>
                <w:szCs w:val="20"/>
                <w:rtl/>
              </w:rPr>
              <w:t>תעריפי</w:t>
            </w:r>
            <w:r w:rsidRPr="00AD5A74">
              <w:rPr>
                <w:rFonts w:ascii="Arial" w:hAnsi="Arial" w:cs="Arial" w:hint="cs"/>
                <w:sz w:val="20"/>
                <w:szCs w:val="20"/>
                <w:rtl/>
              </w:rPr>
              <w:t xml:space="preserve"> ההתקשרות</w:t>
            </w:r>
            <w:r w:rsidRPr="00E2374D">
              <w:rPr>
                <w:rFonts w:ascii="Arial" w:hAnsi="Arial" w:cs="Arial" w:hint="cs"/>
                <w:sz w:val="20"/>
                <w:szCs w:val="20"/>
                <w:rtl/>
              </w:rPr>
              <w:t xml:space="preserve"> עם נותני שירותים חיצוניים בתחום</w:t>
            </w:r>
            <w:r w:rsidRPr="009B7D42">
              <w:rPr>
                <w:rFonts w:ascii="Arial" w:hAnsi="Arial" w:cs="Arial" w:hint="cs"/>
                <w:sz w:val="20"/>
                <w:szCs w:val="20"/>
                <w:rtl/>
              </w:rPr>
              <w:t xml:space="preserve"> הסייבר, כמפורט ב</w:t>
            </w:r>
            <w:hyperlink r:id="rId83" w:history="1">
              <w:r w:rsidRPr="0050262A">
                <w:rPr>
                  <w:rStyle w:val="Hyperlink"/>
                  <w:rFonts w:cs="Arial" w:hint="cs"/>
                  <w:sz w:val="20"/>
                  <w:szCs w:val="20"/>
                  <w:rtl/>
                </w:rPr>
                <w:t>הוראת תכ''ם, ''התקשרות עם נותני שירותים חיצוניים'', מס' 8.1.1.</w:t>
              </w:r>
            </w:hyperlink>
          </w:p>
        </w:tc>
      </w:tr>
      <w:tr w:rsidR="00960C32" w:rsidRPr="00C83F9A" w:rsidTr="00960C32">
        <w:trPr>
          <w:trHeight w:hRule="exact" w:val="852"/>
        </w:trPr>
        <w:tc>
          <w:tcPr>
            <w:tcW w:w="1418" w:type="dxa"/>
            <w:vMerge w:val="restart"/>
            <w:tcBorders>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hint="cs"/>
                <w:sz w:val="20"/>
                <w:szCs w:val="20"/>
                <w:rtl/>
              </w:rPr>
              <w:t>17</w:t>
            </w:r>
          </w:p>
        </w:tc>
        <w:tc>
          <w:tcPr>
            <w:tcW w:w="1418" w:type="dxa"/>
            <w:vMerge w:val="restart"/>
            <w:tcBorders>
              <w:left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hint="cs"/>
                <w:sz w:val="20"/>
                <w:szCs w:val="20"/>
                <w:rtl/>
              </w:rPr>
              <w:t>03.05.2021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Ref535228955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1</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Pr="00D71EC7" w:rsidRDefault="00960C32" w:rsidP="00960C32">
            <w:pPr>
              <w:rPr>
                <w:rFonts w:ascii="Arial" w:hAnsi="Arial" w:cs="Arial"/>
                <w:sz w:val="20"/>
                <w:szCs w:val="20"/>
                <w:rtl/>
              </w:rPr>
            </w:pPr>
            <w:r>
              <w:rPr>
                <w:rFonts w:ascii="Arial" w:hAnsi="Arial" w:cs="Arial" w:hint="cs"/>
                <w:sz w:val="20"/>
                <w:szCs w:val="20"/>
                <w:rtl/>
              </w:rPr>
              <w:t>הוספת הנחיות בעניין אישור תעריפים חריגים</w:t>
            </w:r>
          </w:p>
        </w:tc>
      </w:tr>
      <w:tr w:rsidR="00960C32" w:rsidRPr="00C83F9A" w:rsidTr="00960C32">
        <w:trPr>
          <w:trHeight w:hRule="exact" w:val="728"/>
        </w:trPr>
        <w:tc>
          <w:tcPr>
            <w:tcW w:w="1418" w:type="dxa"/>
            <w:vMerge/>
            <w:tcBorders>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Ref56611614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3</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Ref520899248 \r \h</w:instrText>
            </w:r>
            <w:r>
              <w:rPr>
                <w:rFonts w:ascii="Arial" w:hAnsi="Arial" w:cs="Arial"/>
                <w:sz w:val="20"/>
                <w:szCs w:val="20"/>
                <w:rtl/>
              </w:rPr>
              <w:instrText xml:space="preserve"> </w:instrText>
            </w:r>
            <w:r>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Pr>
              <w:fldChar w:fldCharType="end"/>
            </w:r>
            <w:r>
              <w:rPr>
                <w:rFonts w:ascii="Arial" w:hAnsi="Arial" w:cs="Arial" w:hint="cs"/>
                <w:sz w:val="20"/>
                <w:szCs w:val="20"/>
                <w:rtl/>
              </w:rPr>
              <w:t xml:space="preserve">, </w:t>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Ref70345191 \r \h</w:instrText>
            </w:r>
            <w:r>
              <w:rPr>
                <w:rFonts w:ascii="Arial" w:hAnsi="Arial" w:cs="Arial"/>
                <w:sz w:val="20"/>
                <w:szCs w:val="20"/>
                <w:rtl/>
              </w:rPr>
              <w:instrText xml:space="preserve"> </w:instrText>
            </w:r>
            <w:r>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5</w:t>
            </w:r>
            <w:r>
              <w:rPr>
                <w:rFonts w:ascii="Arial" w:hAnsi="Arial" w:cs="Arial"/>
                <w:sz w:val="20"/>
                <w:szCs w:val="20"/>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Default="00960C32" w:rsidP="00960C32">
            <w:pPr>
              <w:rPr>
                <w:rFonts w:ascii="Arial" w:hAnsi="Arial" w:cs="Arial"/>
                <w:sz w:val="20"/>
                <w:szCs w:val="20"/>
                <w:rtl/>
              </w:rPr>
            </w:pPr>
            <w:r>
              <w:rPr>
                <w:rFonts w:ascii="Arial" w:hAnsi="Arial" w:cs="Arial" w:hint="cs"/>
                <w:sz w:val="20"/>
                <w:szCs w:val="20"/>
                <w:rtl/>
              </w:rPr>
              <w:t>הוספת תעריפים בגין "יועץ 6" , ''מתכנן 6'' ו''יועץ סיכונים 6''</w:t>
            </w:r>
          </w:p>
        </w:tc>
      </w:tr>
      <w:tr w:rsidR="00960C32" w:rsidRPr="00C83F9A" w:rsidTr="00960C32">
        <w:trPr>
          <w:trHeight w:hRule="exact" w:val="712"/>
        </w:trPr>
        <w:tc>
          <w:tcPr>
            <w:tcW w:w="1418" w:type="dxa"/>
            <w:vMerge/>
            <w:tcBorders>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Ref520899248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Pr="00DA0FE6" w:rsidRDefault="00960C32" w:rsidP="00960C32">
            <w:pPr>
              <w:rPr>
                <w:rtl/>
              </w:rPr>
            </w:pPr>
            <w:r w:rsidRPr="00DA0FE6">
              <w:rPr>
                <w:rFonts w:ascii="Arial" w:hAnsi="Arial" w:cs="Arial" w:hint="cs"/>
                <w:sz w:val="20"/>
                <w:szCs w:val="20"/>
                <w:rtl/>
              </w:rPr>
              <w:t>עדכון תנאי הסף לתעריפי "מתכנן מומחה", "מתכנן 1" ו-"מתכנן 2"</w:t>
            </w:r>
          </w:p>
        </w:tc>
      </w:tr>
      <w:tr w:rsidR="00960C32" w:rsidRPr="00C83F9A" w:rsidTr="00960C32">
        <w:trPr>
          <w:trHeight w:hRule="exact" w:val="720"/>
        </w:trPr>
        <w:tc>
          <w:tcPr>
            <w:tcW w:w="1418" w:type="dxa"/>
            <w:vMerge/>
            <w:tcBorders>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Ref54262500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Ref69856270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7</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Default="00960C32" w:rsidP="00960C32">
            <w:pPr>
              <w:rPr>
                <w:rFonts w:ascii="Arial" w:hAnsi="Arial" w:cs="Arial"/>
                <w:sz w:val="20"/>
                <w:szCs w:val="20"/>
                <w:rtl/>
              </w:rPr>
            </w:pPr>
            <w:r>
              <w:rPr>
                <w:rFonts w:ascii="Arial" w:hAnsi="Arial" w:cs="Arial" w:hint="cs"/>
                <w:sz w:val="20"/>
                <w:szCs w:val="20"/>
                <w:rtl/>
              </w:rPr>
              <w:t>הוספת תעריפים בגין שירותים משפטיים חיצוניים</w:t>
            </w:r>
          </w:p>
        </w:tc>
      </w:tr>
      <w:tr w:rsidR="00960C32" w:rsidRPr="00C83F9A" w:rsidTr="00960C32">
        <w:trPr>
          <w:trHeight w:hRule="exact" w:val="829"/>
        </w:trPr>
        <w:tc>
          <w:tcPr>
            <w:tcW w:w="1418" w:type="dxa"/>
            <w:vMerge w:val="restart"/>
            <w:tcBorders>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hint="cs"/>
                <w:sz w:val="20"/>
                <w:szCs w:val="20"/>
                <w:rtl/>
              </w:rPr>
              <w:t>18</w:t>
            </w:r>
          </w:p>
        </w:tc>
        <w:tc>
          <w:tcPr>
            <w:tcW w:w="1418" w:type="dxa"/>
            <w:vMerge w:val="restart"/>
            <w:tcBorders>
              <w:left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hint="cs"/>
                <w:sz w:val="20"/>
                <w:szCs w:val="20"/>
                <w:rtl/>
              </w:rPr>
              <w:t>02.09.2021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Ref79091493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fldChar w:fldCharType="begin"/>
            </w:r>
            <w:r>
              <w:rPr>
                <w:rFonts w:ascii="Arial" w:hAnsi="Arial" w:cs="Arial"/>
                <w:sz w:val="20"/>
                <w:szCs w:val="20"/>
              </w:rPr>
              <w:instrText xml:space="preserve"> REF _Ref79091704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3</w:t>
            </w:r>
            <w:r>
              <w:rPr>
                <w:rFonts w:ascii="Arial" w:hAnsi="Arial" w:cs="Arial"/>
                <w:sz w:val="20"/>
                <w:szCs w:val="20"/>
              </w:rPr>
              <w:fldChar w:fldCharType="end"/>
            </w:r>
            <w:r>
              <w:rPr>
                <w:rFonts w:ascii="Arial" w:hAnsi="Arial" w:cs="Arial"/>
                <w:sz w:val="20"/>
                <w:szCs w:val="20"/>
                <w:rtl/>
              </w:rPr>
              <w:fldChar w:fldCharType="end"/>
            </w:r>
            <w:r>
              <w:rPr>
                <w:rFonts w:ascii="Arial" w:hAnsi="Arial" w:cs="Arial" w:hint="cs"/>
                <w:sz w:val="20"/>
                <w:szCs w:val="20"/>
                <w:rtl/>
              </w:rPr>
              <w:t>,</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Ref79091502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fldChar w:fldCharType="begin"/>
            </w:r>
            <w:r>
              <w:rPr>
                <w:rFonts w:ascii="Arial" w:hAnsi="Arial" w:cs="Arial"/>
                <w:sz w:val="20"/>
                <w:szCs w:val="20"/>
              </w:rPr>
              <w:instrText xml:space="preserve"> REF _Ref520899248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Pr>
              <w:fldChar w:fldCharType="end"/>
            </w:r>
            <w:r>
              <w:rPr>
                <w:rFonts w:ascii="Arial" w:hAnsi="Arial" w:cs="Arial"/>
                <w:sz w:val="20"/>
                <w:szCs w:val="20"/>
                <w:rtl/>
              </w:rPr>
              <w:fldChar w:fldCharType="end"/>
            </w:r>
            <w:r>
              <w:rPr>
                <w:rFonts w:ascii="Arial" w:hAnsi="Arial" w:cs="Arial" w:hint="cs"/>
                <w:sz w:val="20"/>
                <w:szCs w:val="20"/>
                <w:rtl/>
              </w:rPr>
              <w:t>,</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Ref79091511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fldChar w:fldCharType="begin"/>
            </w:r>
            <w:r>
              <w:rPr>
                <w:rFonts w:ascii="Arial" w:hAnsi="Arial" w:cs="Arial"/>
                <w:sz w:val="20"/>
                <w:szCs w:val="20"/>
              </w:rPr>
              <w:instrText xml:space="preserve"> REF _Ref79091740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5</w:t>
            </w:r>
            <w:r>
              <w:rPr>
                <w:rFonts w:ascii="Arial" w:hAnsi="Arial" w:cs="Arial"/>
                <w:sz w:val="20"/>
                <w:szCs w:val="20"/>
              </w:rPr>
              <w:fldChar w:fldCharType="end"/>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Pr="00042C8D" w:rsidRDefault="00960C32" w:rsidP="00960C32">
            <w:pPr>
              <w:rPr>
                <w:rFonts w:ascii="Arial" w:hAnsi="Arial" w:cs="Arial"/>
                <w:sz w:val="20"/>
                <w:szCs w:val="20"/>
                <w:rtl/>
              </w:rPr>
            </w:pPr>
            <w:r w:rsidRPr="00042C8D">
              <w:rPr>
                <w:rFonts w:ascii="Arial" w:hAnsi="Arial" w:cs="Arial" w:hint="cs"/>
                <w:sz w:val="20"/>
                <w:szCs w:val="20"/>
                <w:rtl/>
              </w:rPr>
              <w:t xml:space="preserve">עדכון תנאי הסף ליועצים ברמה 6 - </w:t>
            </w:r>
            <w:r w:rsidRPr="00042C8D">
              <w:rPr>
                <w:rFonts w:ascii="Arial" w:hAnsi="Arial" w:cs="Arial"/>
                <w:color w:val="FF0000"/>
                <w:sz w:val="20"/>
                <w:szCs w:val="20"/>
                <w:rtl/>
              </w:rPr>
              <w:t xml:space="preserve"> </w:t>
            </w:r>
            <w:r w:rsidRPr="00042C8D">
              <w:rPr>
                <w:rFonts w:ascii="Arial" w:hAnsi="Arial" w:cs="Arial"/>
                <w:sz w:val="20"/>
                <w:szCs w:val="20"/>
                <w:rtl/>
              </w:rPr>
              <w:t xml:space="preserve">הסרת תנאי הסף בעניין </w:t>
            </w:r>
            <w:r>
              <w:rPr>
                <w:rFonts w:ascii="Arial" w:hAnsi="Arial" w:cs="Arial"/>
                <w:sz w:val="20"/>
                <w:szCs w:val="20"/>
                <w:rtl/>
              </w:rPr>
              <w:t xml:space="preserve">ניסיון </w:t>
            </w:r>
            <w:r w:rsidRPr="00042C8D">
              <w:rPr>
                <w:rFonts w:ascii="Arial" w:hAnsi="Arial" w:cs="Arial"/>
                <w:sz w:val="20"/>
                <w:szCs w:val="20"/>
                <w:rtl/>
              </w:rPr>
              <w:t>מקצועי</w:t>
            </w:r>
          </w:p>
        </w:tc>
      </w:tr>
      <w:tr w:rsidR="00960C32" w:rsidRPr="00C83F9A" w:rsidTr="00960C32">
        <w:trPr>
          <w:trHeight w:hRule="exact" w:val="841"/>
        </w:trPr>
        <w:tc>
          <w:tcPr>
            <w:tcW w:w="1418" w:type="dxa"/>
            <w:vMerge/>
            <w:tcBorders>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60C32" w:rsidRDefault="00960C32" w:rsidP="00960C32">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Ref79091998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6</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960C32" w:rsidRPr="00D34497" w:rsidRDefault="00960C32" w:rsidP="00960C32">
            <w:pPr>
              <w:rPr>
                <w:rFonts w:asciiTheme="minorBidi" w:hAnsiTheme="minorBidi" w:cstheme="minorBidi"/>
                <w:sz w:val="20"/>
                <w:szCs w:val="20"/>
                <w:rtl/>
              </w:rPr>
            </w:pPr>
            <w:r w:rsidRPr="00D34497">
              <w:rPr>
                <w:rFonts w:asciiTheme="minorBidi" w:hAnsiTheme="minorBidi" w:cstheme="minorBidi"/>
                <w:sz w:val="20"/>
                <w:szCs w:val="20"/>
                <w:rtl/>
              </w:rPr>
              <w:t>כתיבת הסעיף</w:t>
            </w:r>
            <w:r w:rsidRPr="00D34497">
              <w:rPr>
                <w:rFonts w:asciiTheme="minorBidi" w:hAnsiTheme="minorBidi" w:cstheme="minorBidi"/>
                <w:sz w:val="20"/>
                <w:szCs w:val="20"/>
              </w:rPr>
              <w:t xml:space="preserve"> </w:t>
            </w:r>
            <w:r w:rsidRPr="00D34497">
              <w:rPr>
                <w:rFonts w:asciiTheme="minorBidi" w:hAnsiTheme="minorBidi" w:cstheme="minorBidi"/>
                <w:sz w:val="20"/>
                <w:szCs w:val="20"/>
                <w:rtl/>
              </w:rPr>
              <w:t xml:space="preserve">בנושא שירותים פסיכולוגיים ופסיכוסוציאליים </w:t>
            </w:r>
          </w:p>
          <w:p w:rsidR="00960C32" w:rsidRPr="00D34497" w:rsidRDefault="00960C32" w:rsidP="00960C32">
            <w:pPr>
              <w:rPr>
                <w:rFonts w:asciiTheme="minorBidi" w:hAnsiTheme="minorBidi" w:cstheme="minorBidi"/>
                <w:sz w:val="20"/>
                <w:szCs w:val="20"/>
                <w:rtl/>
              </w:rPr>
            </w:pPr>
            <w:r w:rsidRPr="00D34497">
              <w:rPr>
                <w:rFonts w:asciiTheme="minorBidi" w:hAnsiTheme="minorBidi" w:cstheme="minorBidi"/>
                <w:sz w:val="20"/>
                <w:szCs w:val="20"/>
                <w:rtl/>
              </w:rPr>
              <w:t>מחדש</w:t>
            </w:r>
          </w:p>
          <w:p w:rsidR="00960C32" w:rsidRDefault="00960C32" w:rsidP="00960C32">
            <w:pPr>
              <w:rPr>
                <w:rFonts w:ascii="Arial" w:hAnsi="Arial" w:cs="Arial"/>
                <w:sz w:val="20"/>
                <w:szCs w:val="20"/>
                <w:rtl/>
              </w:rPr>
            </w:pPr>
          </w:p>
        </w:tc>
      </w:tr>
    </w:tbl>
    <w:p w:rsidR="00960C32" w:rsidRDefault="00960C32" w:rsidP="00960C32">
      <w:pPr>
        <w:rPr>
          <w:sz w:val="20"/>
          <w:rtl/>
        </w:rPr>
      </w:pPr>
    </w:p>
    <w:p w:rsidR="00960C32" w:rsidRPr="002A6B63" w:rsidRDefault="00960C32" w:rsidP="00960C32">
      <w:pPr>
        <w:rPr>
          <w:sz w:val="20"/>
          <w:rtl/>
        </w:rPr>
      </w:pPr>
    </w:p>
    <w:p w:rsidR="00960C32" w:rsidRDefault="00960C32" w:rsidP="00960C32">
      <w:pPr>
        <w:rPr>
          <w:sz w:val="20"/>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Default="00094805" w:rsidP="008D0946">
      <w:pPr>
        <w:rPr>
          <w:rFonts w:cs="David"/>
          <w:rtl/>
        </w:rPr>
      </w:pPr>
    </w:p>
    <w:p w:rsidR="00094805" w:rsidRPr="00CC4287" w:rsidRDefault="00094805" w:rsidP="008D0946">
      <w:pPr>
        <w:rPr>
          <w:rFonts w:cs="David"/>
        </w:rPr>
      </w:pPr>
    </w:p>
    <w:sectPr w:rsidR="00094805" w:rsidRPr="00CC4287" w:rsidSect="00D67972">
      <w:headerReference w:type="default" r:id="rId84"/>
      <w:footerReference w:type="default" r:id="rId85"/>
      <w:headerReference w:type="first" r:id="rId86"/>
      <w:footerReference w:type="first" r:id="rId87"/>
      <w:pgSz w:w="11907" w:h="16840" w:code="9"/>
      <w:pgMar w:top="1820" w:right="1134" w:bottom="794" w:left="1134" w:header="720" w:footer="51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941EB" w16cex:dateUtc="2021-10-31T14:25:00Z"/>
  <w16cex:commentExtensible w16cex:durableId="25294212" w16cex:dateUtc="2021-10-31T14:25:00Z"/>
  <w16cex:commentExtensible w16cex:durableId="252945CD" w16cex:dateUtc="2021-10-31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C5D42" w16cid:durableId="25293E9B"/>
  <w16cid:commentId w16cid:paraId="6EA29640" w16cid:durableId="25293E9C"/>
  <w16cid:commentId w16cid:paraId="7D829F8C" w16cid:durableId="252941EB"/>
  <w16cid:commentId w16cid:paraId="7771B18F" w16cid:durableId="25294212"/>
  <w16cid:commentId w16cid:paraId="1C0361D3" w16cid:durableId="25293E9E"/>
  <w16cid:commentId w16cid:paraId="593E01B2" w16cid:durableId="252945CD"/>
  <w16cid:commentId w16cid:paraId="48CC8BD5" w16cid:durableId="25293E9F"/>
  <w16cid:commentId w16cid:paraId="6A1D3C59" w16cid:durableId="25293EA0"/>
  <w16cid:commentId w16cid:paraId="7EA11797" w16cid:durableId="25293EA1"/>
  <w16cid:commentId w16cid:paraId="33B332AC" w16cid:durableId="25293EA2"/>
  <w16cid:commentId w16cid:paraId="7CABCBAB" w16cid:durableId="25293EA3"/>
  <w16cid:commentId w16cid:paraId="65B1617F" w16cid:durableId="25293EA4"/>
  <w16cid:commentId w16cid:paraId="60F62112" w16cid:durableId="25293E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D8A" w:rsidRDefault="006A3D8A">
      <w:r>
        <w:separator/>
      </w:r>
    </w:p>
  </w:endnote>
  <w:endnote w:type="continuationSeparator" w:id="0">
    <w:p w:rsidR="006A3D8A" w:rsidRDefault="006A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haroni">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42842340"/>
      <w:docPartObj>
        <w:docPartGallery w:val="Page Numbers (Bottom of Page)"/>
        <w:docPartUnique/>
      </w:docPartObj>
    </w:sdtPr>
    <w:sdtEndPr>
      <w:rPr>
        <w:cs/>
      </w:rPr>
    </w:sdtEndPr>
    <w:sdtContent>
      <w:p w:rsidR="00960C32" w:rsidRDefault="00960C32">
        <w:pPr>
          <w:pStyle w:val="ab"/>
          <w:jc w:val="center"/>
          <w:rPr>
            <w:rtl/>
            <w:cs/>
          </w:rPr>
        </w:pPr>
        <w:r>
          <w:fldChar w:fldCharType="begin"/>
        </w:r>
        <w:r>
          <w:rPr>
            <w:rtl/>
            <w:cs/>
          </w:rPr>
          <w:instrText>PAGE   \* MERGEFORMAT</w:instrText>
        </w:r>
        <w:r>
          <w:fldChar w:fldCharType="separate"/>
        </w:r>
        <w:r w:rsidR="004F15E3" w:rsidRPr="004F15E3">
          <w:rPr>
            <w:noProof/>
            <w:rtl/>
            <w:lang w:val="he-IL"/>
          </w:rPr>
          <w:t>51</w:t>
        </w:r>
        <w:r>
          <w:fldChar w:fldCharType="end"/>
        </w:r>
      </w:p>
    </w:sdtContent>
  </w:sdt>
  <w:p w:rsidR="00960C32" w:rsidRDefault="00960C3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960C32" w:rsidTr="00960C32">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960C32" w:rsidRPr="00D02A79" w:rsidRDefault="00960C32" w:rsidP="00960C32">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960C32" w:rsidRPr="00D02A79" w:rsidRDefault="00960C32" w:rsidP="00960C32">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02.09.2021</w:t>
          </w:r>
        </w:p>
      </w:tc>
      <w:tc>
        <w:tcPr>
          <w:tcW w:w="3787" w:type="dxa"/>
          <w:gridSpan w:val="3"/>
          <w:tcBorders>
            <w:top w:val="single" w:sz="4" w:space="0" w:color="auto"/>
            <w:bottom w:val="single" w:sz="4" w:space="0" w:color="auto"/>
          </w:tcBorders>
          <w:shd w:val="clear" w:color="auto" w:fill="17365D" w:themeFill="text2" w:themeFillShade="BF"/>
          <w:vAlign w:val="center"/>
        </w:tcPr>
        <w:p w:rsidR="00960C32" w:rsidRPr="00D02A79" w:rsidRDefault="00960C32" w:rsidP="00960C32">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4"/>
              <w:rFonts w:asciiTheme="minorBidi" w:hAnsiTheme="minorBidi" w:cstheme="minorBidi"/>
              <w:color w:val="FFFFFF" w:themeColor="background1"/>
              <w:sz w:val="20"/>
              <w:szCs w:val="20"/>
            </w:rPr>
            <w:fldChar w:fldCharType="begin"/>
          </w:r>
          <w:r w:rsidRPr="00D02A79">
            <w:rPr>
              <w:rStyle w:val="af4"/>
              <w:rFonts w:asciiTheme="minorBidi" w:hAnsiTheme="minorBidi" w:cstheme="minorBidi"/>
              <w:color w:val="FFFFFF" w:themeColor="background1"/>
              <w:sz w:val="20"/>
              <w:szCs w:val="20"/>
            </w:rPr>
            <w:instrText xml:space="preserve"> PAGE  </w:instrText>
          </w:r>
          <w:r w:rsidRPr="00D02A79">
            <w:rPr>
              <w:rStyle w:val="af4"/>
              <w:rFonts w:asciiTheme="minorBidi" w:hAnsiTheme="minorBidi" w:cstheme="minorBidi"/>
              <w:color w:val="FFFFFF" w:themeColor="background1"/>
              <w:sz w:val="20"/>
              <w:szCs w:val="20"/>
            </w:rPr>
            <w:fldChar w:fldCharType="separate"/>
          </w:r>
          <w:r w:rsidR="004F15E3">
            <w:rPr>
              <w:rStyle w:val="af4"/>
              <w:rFonts w:asciiTheme="minorBidi" w:hAnsiTheme="minorBidi" w:cstheme="minorBidi"/>
              <w:noProof/>
              <w:color w:val="FFFFFF" w:themeColor="background1"/>
              <w:sz w:val="20"/>
              <w:szCs w:val="20"/>
              <w:rtl/>
            </w:rPr>
            <w:t>52</w:t>
          </w:r>
          <w:r w:rsidRPr="00D02A79">
            <w:rPr>
              <w:rStyle w:val="af4"/>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4F15E3">
            <w:rPr>
              <w:rFonts w:asciiTheme="minorBidi" w:hAnsiTheme="minorBidi" w:cstheme="minorBidi"/>
              <w:noProof/>
              <w:color w:val="FFFFFF" w:themeColor="background1"/>
              <w:sz w:val="20"/>
              <w:szCs w:val="20"/>
              <w:rtl/>
            </w:rPr>
            <w:t>95</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960C32" w:rsidRPr="00D02A79" w:rsidRDefault="00960C32" w:rsidP="00960C32">
          <w:pPr>
            <w:rPr>
              <w:rFonts w:asciiTheme="minorBidi" w:hAnsiTheme="minorBidi" w:cstheme="minorBidi"/>
              <w:b/>
              <w:bCs/>
              <w:color w:val="FFFFFF" w:themeColor="background1"/>
              <w:sz w:val="20"/>
              <w:szCs w:val="20"/>
            </w:rPr>
          </w:pPr>
        </w:p>
      </w:tc>
    </w:tr>
    <w:tr w:rsidR="00960C32" w:rsidTr="00960C32">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960C32" w:rsidRPr="00D02A79" w:rsidRDefault="00960C32" w:rsidP="00960C32">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auto"/>
          <w:vAlign w:val="center"/>
        </w:tcPr>
        <w:p w:rsidR="00960C32" w:rsidRPr="00E93349" w:rsidRDefault="00960C32" w:rsidP="00960C32">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960C32" w:rsidRPr="00D02A79" w:rsidRDefault="00960C32" w:rsidP="00960C32">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960C32" w:rsidRPr="00B24F08" w:rsidRDefault="00960C32" w:rsidP="00960C32">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960C32" w:rsidTr="00960C32">
      <w:trPr>
        <w:trHeight w:val="283"/>
        <w:jc w:val="center"/>
      </w:trPr>
      <w:tc>
        <w:tcPr>
          <w:tcW w:w="3731" w:type="dxa"/>
          <w:gridSpan w:val="2"/>
          <w:tcBorders>
            <w:top w:val="single" w:sz="4" w:space="0" w:color="auto"/>
          </w:tcBorders>
          <w:shd w:val="clear" w:color="auto" w:fill="auto"/>
          <w:noWrap/>
          <w:vAlign w:val="center"/>
        </w:tcPr>
        <w:p w:rsidR="00960C32" w:rsidRPr="00D02A79" w:rsidRDefault="00960C32" w:rsidP="00960C32">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cs="Arial"/>
                <w:sz w:val="20"/>
                <w:szCs w:val="20"/>
                <w:rtl/>
              </w:rPr>
              <w:t>קישור לאתר</w:t>
            </w:r>
          </w:hyperlink>
        </w:p>
      </w:tc>
      <w:tc>
        <w:tcPr>
          <w:tcW w:w="3731" w:type="dxa"/>
          <w:gridSpan w:val="3"/>
          <w:tcBorders>
            <w:top w:val="single" w:sz="4" w:space="0" w:color="auto"/>
          </w:tcBorders>
          <w:shd w:val="clear" w:color="auto" w:fill="auto"/>
          <w:vAlign w:val="center"/>
        </w:tcPr>
        <w:p w:rsidR="00960C32" w:rsidRPr="00D02A79" w:rsidRDefault="00960C32" w:rsidP="00960C32">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960C32" w:rsidRPr="00D02A79" w:rsidRDefault="00960C32" w:rsidP="00960C32">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960C32" w:rsidRPr="00217C57" w:rsidRDefault="00960C3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32" w:rsidRDefault="00960C32" w:rsidP="00960C32">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960C32" w:rsidTr="00960C32">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960C32" w:rsidRPr="00D02A79" w:rsidRDefault="00960C32" w:rsidP="00960C32">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960C32" w:rsidRPr="00D02A79" w:rsidRDefault="00960C32" w:rsidP="00960C32">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02.09.2021</w:t>
          </w:r>
        </w:p>
      </w:tc>
      <w:tc>
        <w:tcPr>
          <w:tcW w:w="3787" w:type="dxa"/>
          <w:gridSpan w:val="3"/>
          <w:tcBorders>
            <w:top w:val="single" w:sz="4" w:space="0" w:color="auto"/>
            <w:bottom w:val="single" w:sz="4" w:space="0" w:color="auto"/>
          </w:tcBorders>
          <w:shd w:val="clear" w:color="auto" w:fill="17365D" w:themeFill="text2" w:themeFillShade="BF"/>
          <w:vAlign w:val="center"/>
        </w:tcPr>
        <w:p w:rsidR="00960C32" w:rsidRPr="00D02A79" w:rsidRDefault="00960C32" w:rsidP="00960C32">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4"/>
              <w:rFonts w:asciiTheme="minorBidi" w:hAnsiTheme="minorBidi" w:cstheme="minorBidi"/>
              <w:color w:val="FFFFFF" w:themeColor="background1"/>
              <w:sz w:val="20"/>
              <w:szCs w:val="20"/>
            </w:rPr>
            <w:fldChar w:fldCharType="begin"/>
          </w:r>
          <w:r w:rsidRPr="00D02A79">
            <w:rPr>
              <w:rStyle w:val="af4"/>
              <w:rFonts w:asciiTheme="minorBidi" w:hAnsiTheme="minorBidi" w:cstheme="minorBidi"/>
              <w:color w:val="FFFFFF" w:themeColor="background1"/>
              <w:sz w:val="20"/>
              <w:szCs w:val="20"/>
            </w:rPr>
            <w:instrText xml:space="preserve"> PAGE  </w:instrText>
          </w:r>
          <w:r w:rsidRPr="00D02A79">
            <w:rPr>
              <w:rStyle w:val="af4"/>
              <w:rFonts w:asciiTheme="minorBidi" w:hAnsiTheme="minorBidi" w:cstheme="minorBidi"/>
              <w:color w:val="FFFFFF" w:themeColor="background1"/>
              <w:sz w:val="20"/>
              <w:szCs w:val="20"/>
            </w:rPr>
            <w:fldChar w:fldCharType="separate"/>
          </w:r>
          <w:r>
            <w:rPr>
              <w:rStyle w:val="af4"/>
              <w:rFonts w:asciiTheme="minorBidi" w:hAnsiTheme="minorBidi" w:cstheme="minorBidi"/>
              <w:noProof/>
              <w:color w:val="FFFFFF" w:themeColor="background1"/>
              <w:sz w:val="20"/>
              <w:szCs w:val="20"/>
              <w:rtl/>
            </w:rPr>
            <w:t>5</w:t>
          </w:r>
          <w:r w:rsidRPr="00D02A79">
            <w:rPr>
              <w:rStyle w:val="af4"/>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16</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960C32" w:rsidRPr="00D02A79" w:rsidRDefault="00960C32" w:rsidP="00960C32">
          <w:pPr>
            <w:rPr>
              <w:rFonts w:asciiTheme="minorBidi" w:hAnsiTheme="minorBidi" w:cstheme="minorBidi"/>
              <w:b/>
              <w:bCs/>
              <w:color w:val="FFFFFF" w:themeColor="background1"/>
              <w:sz w:val="20"/>
              <w:szCs w:val="20"/>
            </w:rPr>
          </w:pPr>
        </w:p>
      </w:tc>
    </w:tr>
    <w:tr w:rsidR="00960C32" w:rsidTr="00960C32">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960C32" w:rsidRPr="00D02A79" w:rsidRDefault="00960C32" w:rsidP="00960C32">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auto"/>
          <w:vAlign w:val="center"/>
        </w:tcPr>
        <w:p w:rsidR="00960C32" w:rsidRPr="00E93349" w:rsidRDefault="00960C32" w:rsidP="00960C32">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960C32" w:rsidRPr="00D02A79" w:rsidRDefault="00960C32" w:rsidP="00960C32">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960C32" w:rsidRPr="00B24F08" w:rsidRDefault="00960C32" w:rsidP="00960C32">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960C32" w:rsidTr="00960C32">
      <w:trPr>
        <w:trHeight w:val="283"/>
        <w:jc w:val="center"/>
      </w:trPr>
      <w:tc>
        <w:tcPr>
          <w:tcW w:w="3731" w:type="dxa"/>
          <w:gridSpan w:val="2"/>
          <w:tcBorders>
            <w:top w:val="single" w:sz="4" w:space="0" w:color="auto"/>
          </w:tcBorders>
          <w:shd w:val="clear" w:color="auto" w:fill="auto"/>
          <w:noWrap/>
          <w:vAlign w:val="center"/>
        </w:tcPr>
        <w:p w:rsidR="00960C32" w:rsidRPr="00D02A79" w:rsidRDefault="00960C32" w:rsidP="00960C32">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cs="Arial"/>
                <w:sz w:val="20"/>
                <w:szCs w:val="20"/>
                <w:rtl/>
              </w:rPr>
              <w:t>קישור לאתר</w:t>
            </w:r>
          </w:hyperlink>
        </w:p>
      </w:tc>
      <w:tc>
        <w:tcPr>
          <w:tcW w:w="3731" w:type="dxa"/>
          <w:gridSpan w:val="3"/>
          <w:tcBorders>
            <w:top w:val="single" w:sz="4" w:space="0" w:color="auto"/>
          </w:tcBorders>
          <w:shd w:val="clear" w:color="auto" w:fill="auto"/>
          <w:vAlign w:val="center"/>
        </w:tcPr>
        <w:p w:rsidR="00960C32" w:rsidRPr="00D02A79" w:rsidRDefault="00960C32" w:rsidP="00960C32">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960C32" w:rsidRPr="00D02A79" w:rsidRDefault="00960C32" w:rsidP="00960C32">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960C32" w:rsidRPr="0050262A" w:rsidRDefault="00960C32" w:rsidP="00960C3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32" w:rsidRPr="00B30E0F" w:rsidRDefault="00960C32" w:rsidP="00541C10">
    <w:pPr>
      <w:jc w:val="both"/>
      <w:rPr>
        <w:rFonts w:ascii="David" w:hAnsi="David" w:cs="David"/>
        <w:b/>
        <w:bCs/>
        <w:rtl/>
      </w:rPr>
    </w:pPr>
  </w:p>
  <w:p w:rsidR="00960C32" w:rsidRPr="008D0946" w:rsidRDefault="00960C32" w:rsidP="00541C10">
    <w:pPr>
      <w:jc w:val="both"/>
      <w:rPr>
        <w:rFonts w:asciiTheme="minorHAnsi" w:hAnsiTheme="minorHAnsi" w:cs="David"/>
        <w:vanish/>
      </w:rPr>
    </w:pPr>
  </w:p>
  <w:p w:rsidR="00960C32" w:rsidRDefault="00960C32">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32" w:rsidRDefault="00960C32" w:rsidP="000D64A7">
    <w:pPr>
      <w:pStyle w:val="ab"/>
      <w:jc w:val="center"/>
      <w:rPr>
        <w:szCs w:val="20"/>
        <w:rtl/>
      </w:rPr>
    </w:pPr>
    <w:r>
      <w:rPr>
        <w:noProof/>
        <w:color w:val="000080"/>
        <w:spacing w:val="15"/>
        <w:sz w:val="18"/>
        <w:szCs w:val="20"/>
        <w:rtl/>
      </w:rPr>
      <mc:AlternateContent>
        <mc:Choice Requires="wps">
          <w:drawing>
            <wp:anchor distT="0" distB="0" distL="114300" distR="114300" simplePos="0" relativeHeight="251656704" behindDoc="0" locked="0" layoutInCell="1" allowOverlap="1" wp14:anchorId="2838DA9E" wp14:editId="2827B079">
              <wp:simplePos x="0" y="0"/>
              <wp:positionH relativeFrom="column">
                <wp:posOffset>-21590</wp:posOffset>
              </wp:positionH>
              <wp:positionV relativeFrom="paragraph">
                <wp:posOffset>36195</wp:posOffset>
              </wp:positionV>
              <wp:extent cx="6172200" cy="0"/>
              <wp:effectExtent l="12700" t="5715" r="6350" b="1333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44221"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" strokecolor="navy"/>
          </w:pict>
        </mc:Fallback>
      </mc:AlternateContent>
    </w:r>
    <w:r>
      <w:rPr>
        <w:noProof/>
      </w:rPr>
      <w:drawing>
        <wp:anchor distT="0" distB="0" distL="114300" distR="114300" simplePos="0" relativeHeight="251655680" behindDoc="0" locked="0" layoutInCell="1" allowOverlap="1" wp14:anchorId="15A9D9F7" wp14:editId="301BA190">
          <wp:simplePos x="0" y="0"/>
          <wp:positionH relativeFrom="column">
            <wp:posOffset>17145</wp:posOffset>
          </wp:positionH>
          <wp:positionV relativeFrom="paragraph">
            <wp:posOffset>62865</wp:posOffset>
          </wp:positionV>
          <wp:extent cx="571500" cy="421005"/>
          <wp:effectExtent l="0" t="0" r="0" b="0"/>
          <wp:wrapNone/>
          <wp:docPr id="15"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C32" w:rsidRPr="001A7746" w:rsidRDefault="00960C32" w:rsidP="00836832">
    <w:pPr>
      <w:pStyle w:val="ab"/>
      <w:tabs>
        <w:tab w:val="clear" w:pos="8306"/>
      </w:tabs>
      <w:ind w:left="567" w:hanging="567"/>
      <w:rPr>
        <w:rFonts w:cs="David"/>
        <w:b/>
        <w:bCs/>
        <w:color w:val="000066"/>
        <w:spacing w:val="2"/>
        <w:szCs w:val="20"/>
        <w:rtl/>
      </w:rPr>
    </w:pP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82</w:t>
    </w:r>
    <w:r w:rsidRPr="001A7746">
      <w:rPr>
        <w:rFonts w:cs="David" w:hint="cs"/>
        <w:b/>
        <w:bCs/>
        <w:color w:val="000066"/>
        <w:spacing w:val="2"/>
        <w:szCs w:val="20"/>
        <w:rtl/>
      </w:rPr>
      <w:t>,  פקס': 02-</w:t>
    </w:r>
    <w:r>
      <w:rPr>
        <w:rFonts w:cs="David" w:hint="cs"/>
        <w:b/>
        <w:bCs/>
        <w:color w:val="000066"/>
        <w:spacing w:val="2"/>
        <w:szCs w:val="20"/>
        <w:rtl/>
      </w:rPr>
      <w:t>5322124</w:t>
    </w:r>
  </w:p>
  <w:p w:rsidR="00960C32" w:rsidRPr="001A7746" w:rsidRDefault="00960C32" w:rsidP="005B61A8">
    <w:pPr>
      <w:pStyle w:val="ab"/>
      <w:tabs>
        <w:tab w:val="left" w:pos="8788"/>
      </w:tabs>
      <w:spacing w:before="10"/>
      <w:ind w:left="567" w:right="426" w:hanging="567"/>
      <w:rPr>
        <w:rFonts w:cs="David"/>
        <w:color w:val="000066"/>
        <w:spacing w:val="22"/>
        <w:sz w:val="18"/>
        <w:szCs w:val="20"/>
        <w:rtl/>
      </w:rPr>
    </w:pPr>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D8A" w:rsidRDefault="006A3D8A">
      <w:r>
        <w:separator/>
      </w:r>
    </w:p>
  </w:footnote>
  <w:footnote w:type="continuationSeparator" w:id="0">
    <w:p w:rsidR="006A3D8A" w:rsidRDefault="006A3D8A">
      <w:r>
        <w:continuationSeparator/>
      </w:r>
    </w:p>
  </w:footnote>
  <w:footnote w:id="1">
    <w:p w:rsidR="00960C32" w:rsidRPr="00987DF4" w:rsidRDefault="00960C32" w:rsidP="008D0946">
      <w:pPr>
        <w:pStyle w:val="afa"/>
        <w:rPr>
          <w:rFonts w:asciiTheme="minorBidi" w:hAnsiTheme="minorBidi" w:cstheme="minorBidi"/>
          <w:rtl/>
        </w:rPr>
      </w:pPr>
      <w:r w:rsidRPr="00987DF4">
        <w:rPr>
          <w:rStyle w:val="afc"/>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w:t>
      </w:r>
      <w:hyperlink r:id="rId1" w:history="1">
        <w:r w:rsidRPr="00803AED">
          <w:rPr>
            <w:rStyle w:val="Hyperlink"/>
            <w:rFonts w:asciiTheme="minorBidi" w:hAnsiTheme="minorBidi" w:cstheme="minorBidi" w:hint="eastAsia"/>
            <w:rtl/>
          </w:rPr>
          <w:t>תקנות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חובת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המכרזים</w:t>
        </w:r>
        <w:r w:rsidRPr="00803AED">
          <w:rPr>
            <w:rStyle w:val="Hyperlink"/>
            <w:rFonts w:asciiTheme="minorBidi" w:hAnsiTheme="minorBidi" w:cstheme="minorBidi" w:hint="cs"/>
            <w:rtl/>
          </w:rPr>
          <w:t>, תשנ''ג-1993</w:t>
        </w:r>
        <w:r w:rsidRPr="00803AED">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32" w:rsidRDefault="00960C32" w:rsidP="00ED2BFC">
    <w:pPr>
      <w:pStyle w:val="a9"/>
      <w:rPr>
        <w:rtl/>
        <w:cs/>
      </w:rPr>
    </w:pPr>
  </w:p>
  <w:p w:rsidR="00960C32" w:rsidRDefault="00960C32">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960C32" w:rsidRPr="007F1E84" w:rsidTr="00960C32">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60C32" w:rsidRPr="007F1E84" w:rsidRDefault="00960C32" w:rsidP="00960C32">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60C32" w:rsidRPr="007F1E84" w:rsidRDefault="00960C32" w:rsidP="00960C32">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960C32" w:rsidRPr="007F1E84" w:rsidTr="00960C32">
      <w:trPr>
        <w:trHeight w:val="261"/>
        <w:jc w:val="center"/>
      </w:trPr>
      <w:tc>
        <w:tcPr>
          <w:tcW w:w="1840" w:type="dxa"/>
          <w:vMerge w:val="restart"/>
          <w:tcBorders>
            <w:top w:val="single" w:sz="4" w:space="0" w:color="auto"/>
            <w:left w:val="single" w:sz="4" w:space="0" w:color="auto"/>
          </w:tcBorders>
          <w:shd w:val="clear" w:color="auto" w:fill="F2F2F2"/>
          <w:vAlign w:val="center"/>
        </w:tcPr>
        <w:p w:rsidR="00960C32" w:rsidRPr="007F1E84" w:rsidRDefault="00960C32" w:rsidP="00960C32">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1A15B6FD" wp14:editId="4E19C8CC">
                <wp:extent cx="1031240" cy="520700"/>
                <wp:effectExtent l="0" t="0" r="0" b="0"/>
                <wp:docPr id="1"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60C32" w:rsidRPr="007F1E84" w:rsidRDefault="00960C32" w:rsidP="00960C32">
          <w:pPr>
            <w:rPr>
              <w:rFonts w:ascii="Arial" w:eastAsia="PMingLiU" w:hAnsi="Arial" w:cs="Arial"/>
              <w:color w:val="17365D"/>
              <w:rtl/>
            </w:rPr>
          </w:pPr>
          <w:r w:rsidRPr="007F1E84">
            <w:rPr>
              <w:rFonts w:ascii="Arial" w:eastAsia="PMingLiU" w:hAnsi="Arial" w:cs="Arial"/>
              <w:color w:val="17365D"/>
              <w:rtl/>
            </w:rPr>
            <w:t>משרד האוצר</w:t>
          </w:r>
        </w:p>
        <w:p w:rsidR="00960C32" w:rsidRPr="007F1E84" w:rsidRDefault="00960C32" w:rsidP="00960C32">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960C32" w:rsidRPr="007F1E84" w:rsidRDefault="00960C32" w:rsidP="00960C32">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w:t>
          </w:r>
          <w:r w:rsidRPr="00217C57">
            <w:rPr>
              <w:rFonts w:ascii="Arial" w:eastAsia="PMingLiU" w:hAnsi="Arial" w:cs="Arial"/>
              <w:b/>
              <w:bCs/>
              <w:color w:val="17365D"/>
              <w:sz w:val="22"/>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r w:rsidRPr="00217C57">
            <w:rPr>
              <w:rFonts w:ascii="Arial" w:eastAsia="PMingLiU" w:hAnsi="Arial" w:cs="Arial"/>
              <w:sz w:val="20"/>
              <w:szCs w:val="20"/>
              <w:rtl/>
            </w:rPr>
            <w:t>נותני שירותים חיצוניים ועובדי קבלן</w:t>
          </w:r>
        </w:p>
      </w:tc>
    </w:tr>
    <w:tr w:rsidR="00960C32" w:rsidRPr="007F1E84" w:rsidTr="00960C32">
      <w:trPr>
        <w:trHeight w:val="261"/>
        <w:jc w:val="center"/>
      </w:trPr>
      <w:tc>
        <w:tcPr>
          <w:tcW w:w="1840" w:type="dxa"/>
          <w:vMerge/>
          <w:tcBorders>
            <w:lef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960C32" w:rsidRPr="007F1E84" w:rsidRDefault="00960C32" w:rsidP="00960C32">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r w:rsidRPr="00217C57">
            <w:rPr>
              <w:rFonts w:ascii="Arial" w:eastAsia="PMingLiU" w:hAnsi="Arial" w:cs="Arial"/>
              <w:sz w:val="20"/>
              <w:szCs w:val="20"/>
              <w:rtl/>
            </w:rPr>
            <w:t>העסקת נותני שירותים חיצוניים</w:t>
          </w:r>
        </w:p>
      </w:tc>
    </w:tr>
    <w:tr w:rsidR="00960C32" w:rsidRPr="007F1E84" w:rsidTr="00960C32">
      <w:trPr>
        <w:trHeight w:val="261"/>
        <w:jc w:val="center"/>
      </w:trPr>
      <w:tc>
        <w:tcPr>
          <w:tcW w:w="1840" w:type="dxa"/>
          <w:vMerge/>
          <w:tcBorders>
            <w:lef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960C32" w:rsidRPr="007F1E84" w:rsidRDefault="00960C32" w:rsidP="00960C32">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r>
            <w:rPr>
              <w:rFonts w:ascii="Arial" w:eastAsia="PMingLiU" w:hAnsi="Arial" w:cs="Arial" w:hint="cs"/>
              <w:sz w:val="20"/>
              <w:szCs w:val="20"/>
              <w:rtl/>
            </w:rPr>
            <w:t>8.1.1</w:t>
          </w:r>
        </w:p>
      </w:tc>
    </w:tr>
    <w:tr w:rsidR="00960C32" w:rsidRPr="007F1E84" w:rsidTr="00960C32">
      <w:trPr>
        <w:trHeight w:val="261"/>
        <w:jc w:val="center"/>
      </w:trPr>
      <w:tc>
        <w:tcPr>
          <w:tcW w:w="1840" w:type="dxa"/>
          <w:vMerge/>
          <w:tcBorders>
            <w:lef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960C32" w:rsidRPr="007F1E84" w:rsidRDefault="00960C32" w:rsidP="00960C32">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8.1.1.1</w:t>
          </w:r>
        </w:p>
      </w:tc>
    </w:tr>
    <w:tr w:rsidR="00960C32" w:rsidRPr="007F1E84" w:rsidTr="00960C32">
      <w:trPr>
        <w:trHeight w:val="261"/>
        <w:jc w:val="center"/>
      </w:trPr>
      <w:tc>
        <w:tcPr>
          <w:tcW w:w="1840" w:type="dxa"/>
          <w:vMerge/>
          <w:tcBorders>
            <w:left w:val="single" w:sz="4" w:space="0" w:color="auto"/>
            <w:bottom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960C32" w:rsidRPr="007F1E84" w:rsidRDefault="00960C32" w:rsidP="00960C32">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60C32" w:rsidRPr="007F1E84" w:rsidRDefault="00960C32" w:rsidP="00960C32">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60C32" w:rsidRPr="007F1E84" w:rsidRDefault="00960C32" w:rsidP="00960C32">
          <w:pPr>
            <w:rPr>
              <w:rFonts w:ascii="Arial" w:eastAsia="PMingLiU" w:hAnsi="Arial" w:cs="Arial"/>
              <w:sz w:val="20"/>
              <w:szCs w:val="20"/>
              <w:rtl/>
            </w:rPr>
          </w:pPr>
          <w:r>
            <w:rPr>
              <w:rFonts w:ascii="Arial" w:eastAsia="PMingLiU" w:hAnsi="Arial" w:cs="Arial" w:hint="cs"/>
              <w:sz w:val="20"/>
              <w:szCs w:val="20"/>
              <w:rtl/>
            </w:rPr>
            <w:t xml:space="preserve">18 </w:t>
          </w:r>
        </w:p>
      </w:tc>
      <w:tc>
        <w:tcPr>
          <w:tcW w:w="1995" w:type="dxa"/>
          <w:tcBorders>
            <w:top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tl/>
            </w:rPr>
          </w:pPr>
        </w:p>
      </w:tc>
    </w:tr>
  </w:tbl>
  <w:p w:rsidR="00960C32" w:rsidRPr="00AF274E" w:rsidRDefault="00960C32" w:rsidP="00960C32">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960C32" w:rsidRPr="007F1E84" w:rsidTr="00960C32">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60C32" w:rsidRPr="007F1E84" w:rsidRDefault="00960C32" w:rsidP="00960C32">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60C32" w:rsidRPr="007F1E84" w:rsidRDefault="00960C32" w:rsidP="00960C32">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960C32" w:rsidRPr="007F1E84" w:rsidTr="00960C32">
      <w:trPr>
        <w:trHeight w:val="261"/>
        <w:jc w:val="center"/>
      </w:trPr>
      <w:tc>
        <w:tcPr>
          <w:tcW w:w="1840" w:type="dxa"/>
          <w:vMerge w:val="restart"/>
          <w:tcBorders>
            <w:top w:val="single" w:sz="4" w:space="0" w:color="auto"/>
            <w:left w:val="single" w:sz="4" w:space="0" w:color="auto"/>
          </w:tcBorders>
          <w:shd w:val="clear" w:color="auto" w:fill="F2F2F2"/>
          <w:vAlign w:val="center"/>
        </w:tcPr>
        <w:p w:rsidR="00960C32" w:rsidRPr="007F1E84" w:rsidRDefault="00960C32" w:rsidP="00960C32">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4E391F7D" wp14:editId="0079CF0A">
                <wp:extent cx="1031240" cy="520700"/>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60C32" w:rsidRPr="007F1E84" w:rsidRDefault="00960C32" w:rsidP="00960C32">
          <w:pPr>
            <w:rPr>
              <w:rFonts w:ascii="Arial" w:eastAsia="PMingLiU" w:hAnsi="Arial" w:cs="Arial"/>
              <w:color w:val="17365D"/>
              <w:rtl/>
            </w:rPr>
          </w:pPr>
          <w:r w:rsidRPr="007F1E84">
            <w:rPr>
              <w:rFonts w:ascii="Arial" w:eastAsia="PMingLiU" w:hAnsi="Arial" w:cs="Arial"/>
              <w:color w:val="17365D"/>
              <w:rtl/>
            </w:rPr>
            <w:t>משרד האוצר</w:t>
          </w:r>
        </w:p>
        <w:p w:rsidR="00960C32" w:rsidRPr="007F1E84" w:rsidRDefault="00960C32" w:rsidP="00960C32">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960C32" w:rsidRPr="007F1E84" w:rsidRDefault="00960C32" w:rsidP="00960C32">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w:t>
          </w:r>
          <w:r w:rsidRPr="00217C57">
            <w:rPr>
              <w:rFonts w:ascii="Arial" w:eastAsia="PMingLiU" w:hAnsi="Arial" w:cs="Arial"/>
              <w:b/>
              <w:bCs/>
              <w:color w:val="17365D"/>
              <w:sz w:val="22"/>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r w:rsidRPr="00217C57">
            <w:rPr>
              <w:rFonts w:ascii="Arial" w:eastAsia="PMingLiU" w:hAnsi="Arial" w:cs="Arial"/>
              <w:sz w:val="20"/>
              <w:szCs w:val="20"/>
              <w:rtl/>
            </w:rPr>
            <w:t>נותני שירותים חיצוניים ועובדי קבלן</w:t>
          </w:r>
        </w:p>
      </w:tc>
    </w:tr>
    <w:tr w:rsidR="00960C32" w:rsidRPr="007F1E84" w:rsidTr="00960C32">
      <w:trPr>
        <w:trHeight w:val="261"/>
        <w:jc w:val="center"/>
      </w:trPr>
      <w:tc>
        <w:tcPr>
          <w:tcW w:w="1840" w:type="dxa"/>
          <w:vMerge/>
          <w:tcBorders>
            <w:lef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960C32" w:rsidRPr="007F1E84" w:rsidRDefault="00960C32" w:rsidP="00960C32">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r w:rsidRPr="00217C57">
            <w:rPr>
              <w:rFonts w:ascii="Arial" w:eastAsia="PMingLiU" w:hAnsi="Arial" w:cs="Arial"/>
              <w:sz w:val="20"/>
              <w:szCs w:val="20"/>
              <w:rtl/>
            </w:rPr>
            <w:t>העסקת נותני שירותים חיצוניים</w:t>
          </w:r>
        </w:p>
      </w:tc>
    </w:tr>
    <w:tr w:rsidR="00960C32" w:rsidRPr="007F1E84" w:rsidTr="00960C32">
      <w:trPr>
        <w:trHeight w:val="261"/>
        <w:jc w:val="center"/>
      </w:trPr>
      <w:tc>
        <w:tcPr>
          <w:tcW w:w="1840" w:type="dxa"/>
          <w:vMerge/>
          <w:tcBorders>
            <w:lef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960C32" w:rsidRPr="007F1E84" w:rsidRDefault="00960C32" w:rsidP="00960C32">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r>
            <w:rPr>
              <w:rFonts w:ascii="Arial" w:eastAsia="PMingLiU" w:hAnsi="Arial" w:cs="Arial" w:hint="cs"/>
              <w:sz w:val="20"/>
              <w:szCs w:val="20"/>
              <w:rtl/>
            </w:rPr>
            <w:t>8.1.1</w:t>
          </w:r>
        </w:p>
      </w:tc>
    </w:tr>
    <w:tr w:rsidR="00960C32" w:rsidRPr="007F1E84" w:rsidTr="00960C32">
      <w:trPr>
        <w:trHeight w:val="261"/>
        <w:jc w:val="center"/>
      </w:trPr>
      <w:tc>
        <w:tcPr>
          <w:tcW w:w="1840" w:type="dxa"/>
          <w:vMerge/>
          <w:tcBorders>
            <w:left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960C32" w:rsidRPr="007F1E84" w:rsidRDefault="00960C32" w:rsidP="00960C32">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60C32" w:rsidRPr="007F1E84" w:rsidRDefault="00960C32" w:rsidP="00960C32">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8.1.1.1</w:t>
          </w:r>
        </w:p>
      </w:tc>
    </w:tr>
    <w:tr w:rsidR="00960C32" w:rsidRPr="007F1E84" w:rsidTr="00960C32">
      <w:trPr>
        <w:trHeight w:val="261"/>
        <w:jc w:val="center"/>
      </w:trPr>
      <w:tc>
        <w:tcPr>
          <w:tcW w:w="1840" w:type="dxa"/>
          <w:vMerge/>
          <w:tcBorders>
            <w:left w:val="single" w:sz="4" w:space="0" w:color="auto"/>
            <w:bottom w:val="single" w:sz="4" w:space="0" w:color="auto"/>
          </w:tcBorders>
          <w:shd w:val="clear" w:color="auto" w:fill="F2F2F2"/>
          <w:vAlign w:val="center"/>
        </w:tcPr>
        <w:p w:rsidR="00960C32" w:rsidRPr="007F1E84" w:rsidRDefault="00960C32" w:rsidP="00960C32">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960C32" w:rsidRPr="007F1E84" w:rsidRDefault="00960C32" w:rsidP="00960C32">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60C32" w:rsidRPr="007F1E84" w:rsidRDefault="00960C32" w:rsidP="00960C32">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60C32" w:rsidRPr="007F1E84" w:rsidRDefault="00960C32" w:rsidP="00960C32">
          <w:pPr>
            <w:rPr>
              <w:rFonts w:ascii="Arial" w:eastAsia="PMingLiU" w:hAnsi="Arial" w:cs="Arial"/>
              <w:sz w:val="20"/>
              <w:szCs w:val="20"/>
              <w:rtl/>
            </w:rPr>
          </w:pPr>
          <w:r>
            <w:rPr>
              <w:rFonts w:ascii="Arial" w:eastAsia="PMingLiU" w:hAnsi="Arial" w:cs="Arial" w:hint="cs"/>
              <w:sz w:val="20"/>
              <w:szCs w:val="20"/>
              <w:rtl/>
            </w:rPr>
            <w:t xml:space="preserve">18 </w:t>
          </w:r>
        </w:p>
      </w:tc>
      <w:tc>
        <w:tcPr>
          <w:tcW w:w="1995" w:type="dxa"/>
          <w:tcBorders>
            <w:top w:val="single" w:sz="4" w:space="0" w:color="auto"/>
            <w:bottom w:val="single" w:sz="4" w:space="0" w:color="auto"/>
            <w:right w:val="single" w:sz="4" w:space="0" w:color="auto"/>
          </w:tcBorders>
          <w:shd w:val="clear" w:color="auto" w:fill="F2F2F2"/>
          <w:vAlign w:val="center"/>
        </w:tcPr>
        <w:p w:rsidR="00960C32" w:rsidRPr="007F1E84" w:rsidRDefault="00960C32" w:rsidP="00960C32">
          <w:pPr>
            <w:rPr>
              <w:rFonts w:ascii="Arial" w:eastAsia="PMingLiU" w:hAnsi="Arial" w:cs="Arial"/>
              <w:sz w:val="20"/>
              <w:szCs w:val="20"/>
              <w:rtl/>
            </w:rPr>
          </w:pPr>
        </w:p>
      </w:tc>
    </w:tr>
  </w:tbl>
  <w:p w:rsidR="00960C32" w:rsidRDefault="00960C32" w:rsidP="00960C32">
    <w:pPr>
      <w:pStyle w:val="a9"/>
      <w:rPr>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32" w:rsidRDefault="00960C32">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32" w:rsidRPr="00BF1810" w:rsidRDefault="00960C32" w:rsidP="00BF1810">
    <w:pPr>
      <w:pStyle w:val="a9"/>
      <w:rPr>
        <w:rtl/>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34"/>
        </w:tabs>
        <w:ind w:left="-134"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475"/>
        </w:tabs>
        <w:ind w:left="-475" w:hanging="623"/>
      </w:pPr>
      <w:rPr>
        <w:rFonts w:cs="David" w:hint="default"/>
        <w:b w:val="0"/>
        <w:bCs/>
        <w:sz w:val="24"/>
        <w:szCs w:val="24"/>
      </w:rPr>
    </w:lvl>
    <w:lvl w:ilvl="2">
      <w:start w:val="1"/>
      <w:numFmt w:val="decimal"/>
      <w:pStyle w:val="PARA2"/>
      <w:lvlText w:val="%1.%2.%3."/>
      <w:lvlJc w:val="left"/>
      <w:pPr>
        <w:tabs>
          <w:tab w:val="num" w:pos="65"/>
        </w:tabs>
        <w:ind w:left="65"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1165"/>
        </w:tabs>
        <w:ind w:left="1165" w:hanging="964"/>
      </w:pPr>
      <w:rPr>
        <w:rFonts w:hint="default"/>
        <w:b w:val="0"/>
        <w:bCs w:val="0"/>
        <w:sz w:val="24"/>
        <w:szCs w:val="24"/>
      </w:rPr>
    </w:lvl>
    <w:lvl w:ilvl="4">
      <w:start w:val="1"/>
      <w:numFmt w:val="hebrew1"/>
      <w:lvlText w:val="%5."/>
      <w:lvlJc w:val="left"/>
      <w:pPr>
        <w:tabs>
          <w:tab w:val="num" w:pos="1756"/>
        </w:tabs>
        <w:ind w:left="1756" w:hanging="454"/>
      </w:pPr>
      <w:rPr>
        <w:rFonts w:hint="default"/>
      </w:rPr>
    </w:lvl>
    <w:lvl w:ilvl="5">
      <w:start w:val="1"/>
      <w:numFmt w:val="decimal"/>
      <w:lvlText w:val="%6)"/>
      <w:lvlJc w:val="left"/>
      <w:pPr>
        <w:tabs>
          <w:tab w:val="num" w:pos="2209"/>
        </w:tabs>
        <w:ind w:left="2209" w:hanging="453"/>
      </w:pPr>
      <w:rPr>
        <w:rFonts w:hint="default"/>
      </w:rPr>
    </w:lvl>
    <w:lvl w:ilvl="6">
      <w:start w:val="1"/>
      <w:numFmt w:val="hebrew1"/>
      <w:lvlText w:val="%7."/>
      <w:lvlJc w:val="left"/>
      <w:pPr>
        <w:tabs>
          <w:tab w:val="num" w:pos="2663"/>
        </w:tabs>
        <w:ind w:left="2663" w:hanging="454"/>
      </w:pPr>
      <w:rPr>
        <w:rFonts w:hint="default"/>
      </w:rPr>
    </w:lvl>
    <w:lvl w:ilvl="7">
      <w:start w:val="1"/>
      <w:numFmt w:val="bullet"/>
      <w:lvlText w:val=""/>
      <w:lvlJc w:val="left"/>
      <w:pPr>
        <w:tabs>
          <w:tab w:val="num" w:pos="3116"/>
        </w:tabs>
        <w:ind w:left="3116" w:hanging="453"/>
      </w:pPr>
      <w:rPr>
        <w:rFonts w:ascii="Wingdings 2" w:hAnsi="Wingdings 2" w:cs="Times New Roman" w:hint="default"/>
      </w:rPr>
    </w:lvl>
    <w:lvl w:ilvl="8">
      <w:start w:val="1"/>
      <w:numFmt w:val="bullet"/>
      <w:lvlText w:val=""/>
      <w:lvlJc w:val="left"/>
      <w:pPr>
        <w:tabs>
          <w:tab w:val="num" w:pos="3683"/>
        </w:tabs>
        <w:ind w:left="3683" w:hanging="567"/>
      </w:pPr>
      <w:rPr>
        <w:rFonts w:ascii="Wingdings" w:hAnsi="Wingdings" w:cs="Times New Roman" w:hint="default"/>
      </w:rPr>
    </w:lvl>
  </w:abstractNum>
  <w:abstractNum w:abstractNumId="1" w15:restartNumberingAfterBreak="0">
    <w:nsid w:val="02BA5474"/>
    <w:multiLevelType w:val="hybridMultilevel"/>
    <w:tmpl w:val="7974EA30"/>
    <w:lvl w:ilvl="0" w:tplc="D64CAE02">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847302"/>
    <w:multiLevelType w:val="hybridMultilevel"/>
    <w:tmpl w:val="DFE2A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CE6040"/>
    <w:multiLevelType w:val="hybridMultilevel"/>
    <w:tmpl w:val="603673CC"/>
    <w:lvl w:ilvl="0" w:tplc="2000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3"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5"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16C118ED"/>
    <w:multiLevelType w:val="hybridMultilevel"/>
    <w:tmpl w:val="C830937E"/>
    <w:lvl w:ilvl="0" w:tplc="761455D6">
      <w:numFmt w:val="bullet"/>
      <w:lvlText w:val="-"/>
      <w:lvlJc w:val="left"/>
      <w:pPr>
        <w:ind w:left="1800" w:hanging="360"/>
      </w:pPr>
      <w:rPr>
        <w:rFonts w:ascii="David" w:eastAsia="Arial Unicode MS" w:hAnsi="David" w:cs="David" w:hint="default"/>
        <w:sz w:val="24"/>
      </w:rPr>
    </w:lvl>
    <w:lvl w:ilvl="1" w:tplc="FFFFFFFF">
      <w:numFmt w:val="bullet"/>
      <w:lvlText w:val="-"/>
      <w:lvlJc w:val="left"/>
      <w:pPr>
        <w:ind w:left="2520" w:hanging="360"/>
      </w:pPr>
      <w:rPr>
        <w:rFonts w:ascii="David" w:eastAsia="Arial Unicode MS" w:hAnsi="David" w:cs="David" w:hint="default"/>
        <w:sz w:val="24"/>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407"/>
        </w:tabs>
        <w:ind w:left="1407"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8B3D0C"/>
    <w:multiLevelType w:val="multilevel"/>
    <w:tmpl w:val="7D941A2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0"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9B36D8E"/>
    <w:multiLevelType w:val="multilevel"/>
    <w:tmpl w:val="2EE0945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David" w:hAnsi="David" w:cs="David"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2CAC6D9E"/>
    <w:multiLevelType w:val="multilevel"/>
    <w:tmpl w:val="13A05A48"/>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8" w15:restartNumberingAfterBreak="0">
    <w:nsid w:val="372F57DA"/>
    <w:multiLevelType w:val="multilevel"/>
    <w:tmpl w:val="709458A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i w:val="0"/>
        <w:iCs w:val="0"/>
        <w:lang w:bidi="he-IL"/>
      </w:rPr>
    </w:lvl>
    <w:lvl w:ilvl="2">
      <w:start w:val="1"/>
      <w:numFmt w:val="decimal"/>
      <w:lvlText w:val="%1.%2.%3."/>
      <w:lvlJc w:val="left"/>
      <w:pPr>
        <w:ind w:left="2772" w:hanging="504"/>
      </w:pPr>
      <w:rPr>
        <w:rFonts w:ascii="David" w:eastAsia="Calibri" w:hAnsi="David" w:cs="David" w:hint="default"/>
        <w:b w:val="0"/>
        <w:bCs w:val="0"/>
        <w:i w:val="0"/>
        <w:iCs w:val="0"/>
        <w:color w:val="auto"/>
        <w:sz w:val="24"/>
        <w:lang w:val="en-US"/>
      </w:rPr>
    </w:lvl>
    <w:lvl w:ilvl="3">
      <w:start w:val="1"/>
      <w:numFmt w:val="decimal"/>
      <w:lvlText w:val="%1.%2.%3.%4."/>
      <w:lvlJc w:val="left"/>
      <w:pPr>
        <w:ind w:left="3908" w:hanging="648"/>
      </w:pPr>
      <w:rPr>
        <w:rFonts w:hint="default"/>
        <w:b w:val="0"/>
        <w:bCs w:val="0"/>
      </w:rPr>
    </w:lvl>
    <w:lvl w:ilvl="4">
      <w:start w:val="1"/>
      <w:numFmt w:val="hebrew1"/>
      <w:lvlText w:val="%5."/>
      <w:lvlJc w:val="left"/>
      <w:pPr>
        <w:ind w:left="3485" w:hanging="792"/>
      </w:pPr>
      <w:rPr>
        <w:rFonts w:hint="default"/>
        <w:b w:val="0"/>
        <w:bCs w:val="0"/>
      </w:rPr>
    </w:lvl>
    <w:lvl w:ilvl="5">
      <w:start w:val="1"/>
      <w:numFmt w:val="upperRoman"/>
      <w:lvlText w:val="%6."/>
      <w:lvlJc w:val="left"/>
      <w:pPr>
        <w:ind w:left="4054" w:hanging="936"/>
      </w:pPr>
      <w:rPr>
        <w:rFonts w:hint="default"/>
        <w:b w:val="0"/>
        <w:bCs w:val="0"/>
      </w:rPr>
    </w:lvl>
    <w:lvl w:ilvl="6">
      <w:start w:val="1"/>
      <w:numFmt w:val="lowerLetter"/>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2240"/>
        </w:tabs>
        <w:ind w:left="2484"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5"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7" w15:restartNumberingAfterBreak="0">
    <w:nsid w:val="47AC53F8"/>
    <w:multiLevelType w:val="hybridMultilevel"/>
    <w:tmpl w:val="13DE862E"/>
    <w:lvl w:ilvl="0" w:tplc="04090013">
      <w:start w:val="1"/>
      <w:numFmt w:val="hebrew1"/>
      <w:lvlText w:val="%1."/>
      <w:lvlJc w:val="center"/>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48"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3" w15:restartNumberingAfterBreak="0">
    <w:nsid w:val="4FAF3BEE"/>
    <w:multiLevelType w:val="hybridMultilevel"/>
    <w:tmpl w:val="B08A381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4"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5"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2C22F1"/>
    <w:multiLevelType w:val="multilevel"/>
    <w:tmpl w:val="760403C8"/>
    <w:lvl w:ilvl="0">
      <w:start w:val="9"/>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7"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8"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0"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62"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7" w15:restartNumberingAfterBreak="0">
    <w:nsid w:val="76B00689"/>
    <w:multiLevelType w:val="hybridMultilevel"/>
    <w:tmpl w:val="C27A60A6"/>
    <w:lvl w:ilvl="0" w:tplc="04090001">
      <w:start w:val="1"/>
      <w:numFmt w:val="bullet"/>
      <w:lvlText w:val=""/>
      <w:lvlJc w:val="left"/>
      <w:pPr>
        <w:ind w:left="1341" w:hanging="360"/>
      </w:pPr>
      <w:rPr>
        <w:rFonts w:ascii="Symbol" w:hAnsi="Symbol" w:hint="default"/>
      </w:rPr>
    </w:lvl>
    <w:lvl w:ilvl="1" w:tplc="04090003" w:tentative="1">
      <w:start w:val="1"/>
      <w:numFmt w:val="bullet"/>
      <w:lvlText w:val="o"/>
      <w:lvlJc w:val="left"/>
      <w:pPr>
        <w:ind w:left="2061" w:hanging="360"/>
      </w:pPr>
      <w:rPr>
        <w:rFonts w:ascii="Courier New" w:hAnsi="Courier New" w:cs="Courier New" w:hint="default"/>
      </w:rPr>
    </w:lvl>
    <w:lvl w:ilvl="2" w:tplc="04090005">
      <w:start w:val="1"/>
      <w:numFmt w:val="bullet"/>
      <w:lvlText w:val=""/>
      <w:lvlJc w:val="left"/>
      <w:pPr>
        <w:ind w:left="2781" w:hanging="360"/>
      </w:pPr>
      <w:rPr>
        <w:rFonts w:ascii="Wingdings" w:hAnsi="Wingdings" w:hint="default"/>
      </w:rPr>
    </w:lvl>
    <w:lvl w:ilvl="3" w:tplc="04090001" w:tentative="1">
      <w:start w:val="1"/>
      <w:numFmt w:val="bullet"/>
      <w:lvlText w:val=""/>
      <w:lvlJc w:val="left"/>
      <w:pPr>
        <w:ind w:left="3501" w:hanging="360"/>
      </w:pPr>
      <w:rPr>
        <w:rFonts w:ascii="Symbol" w:hAnsi="Symbol" w:hint="default"/>
      </w:rPr>
    </w:lvl>
    <w:lvl w:ilvl="4" w:tplc="04090003" w:tentative="1">
      <w:start w:val="1"/>
      <w:numFmt w:val="bullet"/>
      <w:lvlText w:val="o"/>
      <w:lvlJc w:val="left"/>
      <w:pPr>
        <w:ind w:left="4221" w:hanging="360"/>
      </w:pPr>
      <w:rPr>
        <w:rFonts w:ascii="Courier New" w:hAnsi="Courier New" w:cs="Courier New" w:hint="default"/>
      </w:rPr>
    </w:lvl>
    <w:lvl w:ilvl="5" w:tplc="04090005" w:tentative="1">
      <w:start w:val="1"/>
      <w:numFmt w:val="bullet"/>
      <w:lvlText w:val=""/>
      <w:lvlJc w:val="left"/>
      <w:pPr>
        <w:ind w:left="4941" w:hanging="360"/>
      </w:pPr>
      <w:rPr>
        <w:rFonts w:ascii="Wingdings" w:hAnsi="Wingdings" w:hint="default"/>
      </w:rPr>
    </w:lvl>
    <w:lvl w:ilvl="6" w:tplc="04090001" w:tentative="1">
      <w:start w:val="1"/>
      <w:numFmt w:val="bullet"/>
      <w:lvlText w:val=""/>
      <w:lvlJc w:val="left"/>
      <w:pPr>
        <w:ind w:left="5661" w:hanging="360"/>
      </w:pPr>
      <w:rPr>
        <w:rFonts w:ascii="Symbol" w:hAnsi="Symbol" w:hint="default"/>
      </w:rPr>
    </w:lvl>
    <w:lvl w:ilvl="7" w:tplc="04090003" w:tentative="1">
      <w:start w:val="1"/>
      <w:numFmt w:val="bullet"/>
      <w:lvlText w:val="o"/>
      <w:lvlJc w:val="left"/>
      <w:pPr>
        <w:ind w:left="6381" w:hanging="360"/>
      </w:pPr>
      <w:rPr>
        <w:rFonts w:ascii="Courier New" w:hAnsi="Courier New" w:cs="Courier New" w:hint="default"/>
      </w:rPr>
    </w:lvl>
    <w:lvl w:ilvl="8" w:tplc="04090005" w:tentative="1">
      <w:start w:val="1"/>
      <w:numFmt w:val="bullet"/>
      <w:lvlText w:val=""/>
      <w:lvlJc w:val="left"/>
      <w:pPr>
        <w:ind w:left="7101" w:hanging="360"/>
      </w:pPr>
      <w:rPr>
        <w:rFonts w:ascii="Wingdings" w:hAnsi="Wingdings" w:hint="default"/>
      </w:rPr>
    </w:lvl>
  </w:abstractNum>
  <w:abstractNum w:abstractNumId="68"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0" w15:restartNumberingAfterBreak="0">
    <w:nsid w:val="7B0532F2"/>
    <w:multiLevelType w:val="hybridMultilevel"/>
    <w:tmpl w:val="63AC59CA"/>
    <w:lvl w:ilvl="0" w:tplc="04090001">
      <w:start w:val="1"/>
      <w:numFmt w:val="bullet"/>
      <w:pStyle w:val="14"/>
      <w:lvlText w:val=""/>
      <w:lvlJc w:val="left"/>
      <w:pPr>
        <w:ind w:left="2160" w:hanging="360"/>
      </w:pPr>
      <w:rPr>
        <w:rFonts w:ascii="Symbol" w:hAnsi="Symbol" w:hint="default"/>
      </w:rPr>
    </w:lvl>
    <w:lvl w:ilvl="1" w:tplc="04090003" w:tentative="1">
      <w:start w:val="1"/>
      <w:numFmt w:val="bullet"/>
      <w:pStyle w:val="Style2"/>
      <w:lvlText w:val="o"/>
      <w:lvlJc w:val="left"/>
      <w:pPr>
        <w:ind w:left="2880" w:hanging="360"/>
      </w:pPr>
      <w:rPr>
        <w:rFonts w:ascii="Courier New" w:hAnsi="Courier New" w:cs="Courier New" w:hint="default"/>
      </w:rPr>
    </w:lvl>
    <w:lvl w:ilvl="2" w:tplc="04090005" w:tentative="1">
      <w:start w:val="1"/>
      <w:numFmt w:val="bullet"/>
      <w:pStyle w:val="Style3"/>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0"/>
  </w:num>
  <w:num w:numId="2">
    <w:abstractNumId w:val="62"/>
  </w:num>
  <w:num w:numId="3">
    <w:abstractNumId w:val="7"/>
  </w:num>
  <w:num w:numId="4">
    <w:abstractNumId w:val="0"/>
  </w:num>
  <w:num w:numId="5">
    <w:abstractNumId w:val="47"/>
  </w:num>
  <w:num w:numId="6">
    <w:abstractNumId w:val="67"/>
  </w:num>
  <w:num w:numId="7">
    <w:abstractNumId w:val="30"/>
  </w:num>
  <w:num w:numId="8">
    <w:abstractNumId w:val="40"/>
  </w:num>
  <w:num w:numId="9">
    <w:abstractNumId w:val="4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4"/>
  </w:num>
  <w:num w:numId="11">
    <w:abstractNumId w:val="56"/>
  </w:num>
  <w:num w:numId="12">
    <w:abstractNumId w:val="17"/>
  </w:num>
  <w:num w:numId="13">
    <w:abstractNumId w:val="32"/>
  </w:num>
  <w:num w:numId="14">
    <w:abstractNumId w:val="16"/>
    <w:lvlOverride w:ilvl="0">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8"/>
  </w:num>
  <w:num w:numId="19">
    <w:abstractNumId w:val="42"/>
  </w:num>
  <w:num w:numId="20">
    <w:abstractNumId w:val="52"/>
  </w:num>
  <w:num w:numId="21">
    <w:abstractNumId w:val="54"/>
  </w:num>
  <w:num w:numId="22">
    <w:abstractNumId w:val="68"/>
  </w:num>
  <w:num w:numId="23">
    <w:abstractNumId w:val="26"/>
  </w:num>
  <w:num w:numId="24">
    <w:abstractNumId w:val="6"/>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60"/>
  </w:num>
  <w:num w:numId="28">
    <w:abstractNumId w:val="50"/>
  </w:num>
  <w:num w:numId="29">
    <w:abstractNumId w:val="57"/>
  </w:num>
  <w:num w:numId="30">
    <w:abstractNumId w:val="41"/>
  </w:num>
  <w:num w:numId="31">
    <w:abstractNumId w:val="4"/>
  </w:num>
  <w:num w:numId="32">
    <w:abstractNumId w:val="61"/>
  </w:num>
  <w:num w:numId="33">
    <w:abstractNumId w:val="49"/>
  </w:num>
  <w:num w:numId="34">
    <w:abstractNumId w:val="18"/>
  </w:num>
  <w:num w:numId="35">
    <w:abstractNumId w:val="36"/>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num>
  <w:num w:numId="64">
    <w:abstractNumId w:val="59"/>
  </w:num>
  <w:num w:numId="65">
    <w:abstractNumId w:val="53"/>
  </w:num>
  <w:num w:numId="66">
    <w:abstractNumId w:val="9"/>
  </w:num>
  <w:num w:numId="67">
    <w:abstractNumId w:val="24"/>
  </w:num>
  <w:num w:numId="68">
    <w:abstractNumId w:val="33"/>
  </w:num>
  <w:num w:numId="69">
    <w:abstractNumId w:val="31"/>
  </w:num>
  <w:num w:numId="70">
    <w:abstractNumId w:val="10"/>
  </w:num>
  <w:num w:numId="71">
    <w:abstractNumId w:val="19"/>
  </w:num>
  <w:num w:numId="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num>
  <w:num w:numId="74">
    <w:abstractNumId w:val="1"/>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i Hadar">
    <w15:presenceInfo w15:providerId="AD" w15:userId="S-1-5-21-1048547706-587273117-3025996140-18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activeWritingStyle w:appName="MSWord" w:lang="en-US" w:vendorID="64" w:dllVersion="131078" w:nlCheck="1" w:checkStyle="1"/>
  <w:activeWritingStyle w:appName="MSWord" w:lang="ar-SA"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97"/>
    <w:rsid w:val="000015DD"/>
    <w:rsid w:val="00001971"/>
    <w:rsid w:val="00003178"/>
    <w:rsid w:val="0000617E"/>
    <w:rsid w:val="000101DC"/>
    <w:rsid w:val="0001254C"/>
    <w:rsid w:val="00013F4B"/>
    <w:rsid w:val="000145C5"/>
    <w:rsid w:val="00015383"/>
    <w:rsid w:val="000164FE"/>
    <w:rsid w:val="0001763D"/>
    <w:rsid w:val="00023B9B"/>
    <w:rsid w:val="000315A6"/>
    <w:rsid w:val="000335A6"/>
    <w:rsid w:val="000443A0"/>
    <w:rsid w:val="000447CB"/>
    <w:rsid w:val="00045060"/>
    <w:rsid w:val="00046CDA"/>
    <w:rsid w:val="0004715F"/>
    <w:rsid w:val="0005044D"/>
    <w:rsid w:val="00056980"/>
    <w:rsid w:val="000635B0"/>
    <w:rsid w:val="000700C4"/>
    <w:rsid w:val="000709B5"/>
    <w:rsid w:val="00071BE3"/>
    <w:rsid w:val="000738E1"/>
    <w:rsid w:val="000748AC"/>
    <w:rsid w:val="0008267F"/>
    <w:rsid w:val="0009086A"/>
    <w:rsid w:val="00094805"/>
    <w:rsid w:val="00094AA3"/>
    <w:rsid w:val="000A30CE"/>
    <w:rsid w:val="000A54F0"/>
    <w:rsid w:val="000C1D34"/>
    <w:rsid w:val="000C3F45"/>
    <w:rsid w:val="000C7F46"/>
    <w:rsid w:val="000D1D6E"/>
    <w:rsid w:val="000D2DC4"/>
    <w:rsid w:val="000D5C1E"/>
    <w:rsid w:val="000D64A7"/>
    <w:rsid w:val="000D7832"/>
    <w:rsid w:val="000E11DB"/>
    <w:rsid w:val="000E12D8"/>
    <w:rsid w:val="000E5406"/>
    <w:rsid w:val="000E5B33"/>
    <w:rsid w:val="000E6639"/>
    <w:rsid w:val="000E6A83"/>
    <w:rsid w:val="000F28D4"/>
    <w:rsid w:val="000F29C6"/>
    <w:rsid w:val="000F2AC9"/>
    <w:rsid w:val="000F4CB4"/>
    <w:rsid w:val="000F76C4"/>
    <w:rsid w:val="00102583"/>
    <w:rsid w:val="00103A32"/>
    <w:rsid w:val="00104750"/>
    <w:rsid w:val="0010498E"/>
    <w:rsid w:val="001067DE"/>
    <w:rsid w:val="00117031"/>
    <w:rsid w:val="00120ACC"/>
    <w:rsid w:val="00121387"/>
    <w:rsid w:val="00122EE4"/>
    <w:rsid w:val="001235E0"/>
    <w:rsid w:val="00130D66"/>
    <w:rsid w:val="001338E5"/>
    <w:rsid w:val="001349F1"/>
    <w:rsid w:val="00135336"/>
    <w:rsid w:val="00145F85"/>
    <w:rsid w:val="00151878"/>
    <w:rsid w:val="001565D3"/>
    <w:rsid w:val="00157276"/>
    <w:rsid w:val="001604DE"/>
    <w:rsid w:val="001625F5"/>
    <w:rsid w:val="00163E83"/>
    <w:rsid w:val="00166A1E"/>
    <w:rsid w:val="00171C14"/>
    <w:rsid w:val="00182E1C"/>
    <w:rsid w:val="00187017"/>
    <w:rsid w:val="001872DE"/>
    <w:rsid w:val="00191708"/>
    <w:rsid w:val="00191A5B"/>
    <w:rsid w:val="00192404"/>
    <w:rsid w:val="0019502A"/>
    <w:rsid w:val="00196047"/>
    <w:rsid w:val="00196A11"/>
    <w:rsid w:val="001A2AB4"/>
    <w:rsid w:val="001A3A6E"/>
    <w:rsid w:val="001A5429"/>
    <w:rsid w:val="001A5A91"/>
    <w:rsid w:val="001A7746"/>
    <w:rsid w:val="001B03E5"/>
    <w:rsid w:val="001B0594"/>
    <w:rsid w:val="001B7881"/>
    <w:rsid w:val="001C1DC0"/>
    <w:rsid w:val="001C423D"/>
    <w:rsid w:val="001C4470"/>
    <w:rsid w:val="001D1313"/>
    <w:rsid w:val="001D14E6"/>
    <w:rsid w:val="001D1764"/>
    <w:rsid w:val="001D438F"/>
    <w:rsid w:val="001D6F9B"/>
    <w:rsid w:val="001E6072"/>
    <w:rsid w:val="001E762A"/>
    <w:rsid w:val="001F1571"/>
    <w:rsid w:val="001F2599"/>
    <w:rsid w:val="001F385A"/>
    <w:rsid w:val="001F76CB"/>
    <w:rsid w:val="0020394C"/>
    <w:rsid w:val="00203CCA"/>
    <w:rsid w:val="00204FBA"/>
    <w:rsid w:val="002078FF"/>
    <w:rsid w:val="00210B61"/>
    <w:rsid w:val="002128C8"/>
    <w:rsid w:val="002172D1"/>
    <w:rsid w:val="002200A5"/>
    <w:rsid w:val="0022322E"/>
    <w:rsid w:val="002254C3"/>
    <w:rsid w:val="00232823"/>
    <w:rsid w:val="00241F10"/>
    <w:rsid w:val="00250ED3"/>
    <w:rsid w:val="002639B9"/>
    <w:rsid w:val="00272211"/>
    <w:rsid w:val="002763DE"/>
    <w:rsid w:val="002823A0"/>
    <w:rsid w:val="002824DA"/>
    <w:rsid w:val="002837C5"/>
    <w:rsid w:val="00284642"/>
    <w:rsid w:val="002863F9"/>
    <w:rsid w:val="00286DE7"/>
    <w:rsid w:val="00287F88"/>
    <w:rsid w:val="00290B40"/>
    <w:rsid w:val="002914EB"/>
    <w:rsid w:val="00293E07"/>
    <w:rsid w:val="002A092E"/>
    <w:rsid w:val="002A54CD"/>
    <w:rsid w:val="002B07E4"/>
    <w:rsid w:val="002B1779"/>
    <w:rsid w:val="002B51C8"/>
    <w:rsid w:val="002B54AB"/>
    <w:rsid w:val="002B7205"/>
    <w:rsid w:val="002C1D62"/>
    <w:rsid w:val="002D23B2"/>
    <w:rsid w:val="002D2578"/>
    <w:rsid w:val="002E4289"/>
    <w:rsid w:val="002E57F7"/>
    <w:rsid w:val="002E6487"/>
    <w:rsid w:val="002F3435"/>
    <w:rsid w:val="00300213"/>
    <w:rsid w:val="00304586"/>
    <w:rsid w:val="00311C29"/>
    <w:rsid w:val="00317436"/>
    <w:rsid w:val="00320CD4"/>
    <w:rsid w:val="00320DAF"/>
    <w:rsid w:val="003217E4"/>
    <w:rsid w:val="0032716C"/>
    <w:rsid w:val="00335ACA"/>
    <w:rsid w:val="00337D0A"/>
    <w:rsid w:val="00341EE2"/>
    <w:rsid w:val="00343A5B"/>
    <w:rsid w:val="0035210A"/>
    <w:rsid w:val="00352563"/>
    <w:rsid w:val="00362ACF"/>
    <w:rsid w:val="0036479C"/>
    <w:rsid w:val="0037300D"/>
    <w:rsid w:val="003732DC"/>
    <w:rsid w:val="00373604"/>
    <w:rsid w:val="00375FD6"/>
    <w:rsid w:val="00376AFF"/>
    <w:rsid w:val="003804EB"/>
    <w:rsid w:val="003809BE"/>
    <w:rsid w:val="00381DED"/>
    <w:rsid w:val="00384621"/>
    <w:rsid w:val="0038477C"/>
    <w:rsid w:val="00386DC4"/>
    <w:rsid w:val="0039008D"/>
    <w:rsid w:val="0039224F"/>
    <w:rsid w:val="003A07C1"/>
    <w:rsid w:val="003A3A18"/>
    <w:rsid w:val="003B15DE"/>
    <w:rsid w:val="003B1F56"/>
    <w:rsid w:val="003B2FDB"/>
    <w:rsid w:val="003B6D15"/>
    <w:rsid w:val="003C77C4"/>
    <w:rsid w:val="003D0E21"/>
    <w:rsid w:val="003D24E7"/>
    <w:rsid w:val="003D6AB7"/>
    <w:rsid w:val="003D749A"/>
    <w:rsid w:val="003E0D3F"/>
    <w:rsid w:val="003E0FB7"/>
    <w:rsid w:val="003E16F5"/>
    <w:rsid w:val="003E2288"/>
    <w:rsid w:val="003E44C2"/>
    <w:rsid w:val="003E5C73"/>
    <w:rsid w:val="003F1413"/>
    <w:rsid w:val="003F27FB"/>
    <w:rsid w:val="003F371A"/>
    <w:rsid w:val="0040258D"/>
    <w:rsid w:val="00403714"/>
    <w:rsid w:val="0041021F"/>
    <w:rsid w:val="004200FB"/>
    <w:rsid w:val="00421804"/>
    <w:rsid w:val="00427F5C"/>
    <w:rsid w:val="0043202F"/>
    <w:rsid w:val="00432A71"/>
    <w:rsid w:val="00437CEC"/>
    <w:rsid w:val="00440540"/>
    <w:rsid w:val="00441551"/>
    <w:rsid w:val="00445C75"/>
    <w:rsid w:val="00450778"/>
    <w:rsid w:val="00454F4C"/>
    <w:rsid w:val="0046318E"/>
    <w:rsid w:val="0046341D"/>
    <w:rsid w:val="004641AF"/>
    <w:rsid w:val="00474BAA"/>
    <w:rsid w:val="004806DC"/>
    <w:rsid w:val="00480BAC"/>
    <w:rsid w:val="0048329C"/>
    <w:rsid w:val="00486E73"/>
    <w:rsid w:val="0048739D"/>
    <w:rsid w:val="00494267"/>
    <w:rsid w:val="00494EA8"/>
    <w:rsid w:val="004A241C"/>
    <w:rsid w:val="004A2DE4"/>
    <w:rsid w:val="004B2BEC"/>
    <w:rsid w:val="004B4DF0"/>
    <w:rsid w:val="004B64BC"/>
    <w:rsid w:val="004C05FA"/>
    <w:rsid w:val="004C0B43"/>
    <w:rsid w:val="004C30FA"/>
    <w:rsid w:val="004C47E6"/>
    <w:rsid w:val="004C64E5"/>
    <w:rsid w:val="004C65A8"/>
    <w:rsid w:val="004D0EF0"/>
    <w:rsid w:val="004D3AF5"/>
    <w:rsid w:val="004D3D37"/>
    <w:rsid w:val="004D5874"/>
    <w:rsid w:val="004E0478"/>
    <w:rsid w:val="004E377F"/>
    <w:rsid w:val="004E4D6E"/>
    <w:rsid w:val="004E6D7A"/>
    <w:rsid w:val="004E7598"/>
    <w:rsid w:val="004F15E3"/>
    <w:rsid w:val="004F6372"/>
    <w:rsid w:val="004F6D16"/>
    <w:rsid w:val="00500892"/>
    <w:rsid w:val="00501F6D"/>
    <w:rsid w:val="00507785"/>
    <w:rsid w:val="0051151C"/>
    <w:rsid w:val="00511CF2"/>
    <w:rsid w:val="00515400"/>
    <w:rsid w:val="00520D3B"/>
    <w:rsid w:val="00521321"/>
    <w:rsid w:val="0052219B"/>
    <w:rsid w:val="00523CD2"/>
    <w:rsid w:val="00524A38"/>
    <w:rsid w:val="0052651B"/>
    <w:rsid w:val="00530AEA"/>
    <w:rsid w:val="00532D0E"/>
    <w:rsid w:val="00534DA5"/>
    <w:rsid w:val="00537C40"/>
    <w:rsid w:val="00541C10"/>
    <w:rsid w:val="0054585D"/>
    <w:rsid w:val="00545988"/>
    <w:rsid w:val="0056680B"/>
    <w:rsid w:val="005704B1"/>
    <w:rsid w:val="00572F51"/>
    <w:rsid w:val="00573257"/>
    <w:rsid w:val="00580990"/>
    <w:rsid w:val="0058196A"/>
    <w:rsid w:val="00585ACA"/>
    <w:rsid w:val="00590AC3"/>
    <w:rsid w:val="00590AE6"/>
    <w:rsid w:val="00593973"/>
    <w:rsid w:val="005A2D1F"/>
    <w:rsid w:val="005A45B6"/>
    <w:rsid w:val="005A5DA3"/>
    <w:rsid w:val="005B0A3C"/>
    <w:rsid w:val="005B379D"/>
    <w:rsid w:val="005B3EC9"/>
    <w:rsid w:val="005B4531"/>
    <w:rsid w:val="005B4978"/>
    <w:rsid w:val="005B51C9"/>
    <w:rsid w:val="005B61A8"/>
    <w:rsid w:val="005B6571"/>
    <w:rsid w:val="005B736C"/>
    <w:rsid w:val="005C3353"/>
    <w:rsid w:val="005C3FC2"/>
    <w:rsid w:val="005C4292"/>
    <w:rsid w:val="005C5123"/>
    <w:rsid w:val="005C697E"/>
    <w:rsid w:val="005D0EF0"/>
    <w:rsid w:val="005D66AF"/>
    <w:rsid w:val="005E18E9"/>
    <w:rsid w:val="005E2824"/>
    <w:rsid w:val="005E5736"/>
    <w:rsid w:val="005E5C54"/>
    <w:rsid w:val="005F0745"/>
    <w:rsid w:val="005F2736"/>
    <w:rsid w:val="005F2DA0"/>
    <w:rsid w:val="005F3BFF"/>
    <w:rsid w:val="005F7746"/>
    <w:rsid w:val="006030CB"/>
    <w:rsid w:val="0060759B"/>
    <w:rsid w:val="0060764C"/>
    <w:rsid w:val="00610A51"/>
    <w:rsid w:val="00612BA2"/>
    <w:rsid w:val="00613FAA"/>
    <w:rsid w:val="00615E0B"/>
    <w:rsid w:val="00616B7D"/>
    <w:rsid w:val="00616EAE"/>
    <w:rsid w:val="00621FDD"/>
    <w:rsid w:val="006249F1"/>
    <w:rsid w:val="006258B5"/>
    <w:rsid w:val="0062724B"/>
    <w:rsid w:val="0063135F"/>
    <w:rsid w:val="0063234F"/>
    <w:rsid w:val="0063455F"/>
    <w:rsid w:val="00651967"/>
    <w:rsid w:val="006569FF"/>
    <w:rsid w:val="00661E8F"/>
    <w:rsid w:val="00663A1A"/>
    <w:rsid w:val="00665541"/>
    <w:rsid w:val="0066573D"/>
    <w:rsid w:val="00666B63"/>
    <w:rsid w:val="0067013A"/>
    <w:rsid w:val="00671DB3"/>
    <w:rsid w:val="0067401C"/>
    <w:rsid w:val="00677628"/>
    <w:rsid w:val="00681AC7"/>
    <w:rsid w:val="00694AE3"/>
    <w:rsid w:val="00697407"/>
    <w:rsid w:val="00697BEB"/>
    <w:rsid w:val="00697DE4"/>
    <w:rsid w:val="006A08FA"/>
    <w:rsid w:val="006A3D8A"/>
    <w:rsid w:val="006A6673"/>
    <w:rsid w:val="006B0E4A"/>
    <w:rsid w:val="006B577B"/>
    <w:rsid w:val="006B5ED1"/>
    <w:rsid w:val="006C046E"/>
    <w:rsid w:val="006C30D0"/>
    <w:rsid w:val="006C4178"/>
    <w:rsid w:val="006D1E97"/>
    <w:rsid w:val="006D3AAD"/>
    <w:rsid w:val="006D6E52"/>
    <w:rsid w:val="006E1C55"/>
    <w:rsid w:val="006F00AE"/>
    <w:rsid w:val="006F6B20"/>
    <w:rsid w:val="00700DCD"/>
    <w:rsid w:val="007020C8"/>
    <w:rsid w:val="00703BF9"/>
    <w:rsid w:val="00704BF9"/>
    <w:rsid w:val="007114D5"/>
    <w:rsid w:val="0071174F"/>
    <w:rsid w:val="00711C62"/>
    <w:rsid w:val="00712D5A"/>
    <w:rsid w:val="00714077"/>
    <w:rsid w:val="00717E8A"/>
    <w:rsid w:val="0072176B"/>
    <w:rsid w:val="0072338D"/>
    <w:rsid w:val="0072411A"/>
    <w:rsid w:val="00731218"/>
    <w:rsid w:val="007322F1"/>
    <w:rsid w:val="007329E0"/>
    <w:rsid w:val="00734581"/>
    <w:rsid w:val="00735E67"/>
    <w:rsid w:val="00741F52"/>
    <w:rsid w:val="00750303"/>
    <w:rsid w:val="00751370"/>
    <w:rsid w:val="00752114"/>
    <w:rsid w:val="00752E5E"/>
    <w:rsid w:val="00754B22"/>
    <w:rsid w:val="00755817"/>
    <w:rsid w:val="00755889"/>
    <w:rsid w:val="00757951"/>
    <w:rsid w:val="00763521"/>
    <w:rsid w:val="00763B35"/>
    <w:rsid w:val="00765F44"/>
    <w:rsid w:val="00766C59"/>
    <w:rsid w:val="00767904"/>
    <w:rsid w:val="00767C36"/>
    <w:rsid w:val="00767E39"/>
    <w:rsid w:val="007704A2"/>
    <w:rsid w:val="00773CD0"/>
    <w:rsid w:val="007765CE"/>
    <w:rsid w:val="007774BC"/>
    <w:rsid w:val="00780EDA"/>
    <w:rsid w:val="0078370F"/>
    <w:rsid w:val="00791F7A"/>
    <w:rsid w:val="00795A17"/>
    <w:rsid w:val="007A080D"/>
    <w:rsid w:val="007A0A38"/>
    <w:rsid w:val="007A29C1"/>
    <w:rsid w:val="007A4500"/>
    <w:rsid w:val="007A486C"/>
    <w:rsid w:val="007A53F0"/>
    <w:rsid w:val="007B0F7D"/>
    <w:rsid w:val="007B3532"/>
    <w:rsid w:val="007B76F8"/>
    <w:rsid w:val="007C0AB2"/>
    <w:rsid w:val="007C1FC4"/>
    <w:rsid w:val="007C2031"/>
    <w:rsid w:val="007C3238"/>
    <w:rsid w:val="007C4FED"/>
    <w:rsid w:val="007C69FC"/>
    <w:rsid w:val="007C72DC"/>
    <w:rsid w:val="007D3308"/>
    <w:rsid w:val="007D5015"/>
    <w:rsid w:val="007D61B7"/>
    <w:rsid w:val="007E0250"/>
    <w:rsid w:val="007E076E"/>
    <w:rsid w:val="007E7E11"/>
    <w:rsid w:val="007E7E97"/>
    <w:rsid w:val="007F3BDB"/>
    <w:rsid w:val="007F4FDC"/>
    <w:rsid w:val="007F505C"/>
    <w:rsid w:val="007F71BF"/>
    <w:rsid w:val="00801683"/>
    <w:rsid w:val="00802C83"/>
    <w:rsid w:val="008036E7"/>
    <w:rsid w:val="008066B6"/>
    <w:rsid w:val="008102FB"/>
    <w:rsid w:val="00813250"/>
    <w:rsid w:val="00814178"/>
    <w:rsid w:val="00817195"/>
    <w:rsid w:val="0082639E"/>
    <w:rsid w:val="008270E9"/>
    <w:rsid w:val="00827A7E"/>
    <w:rsid w:val="00834E60"/>
    <w:rsid w:val="008355E6"/>
    <w:rsid w:val="00836081"/>
    <w:rsid w:val="0083680B"/>
    <w:rsid w:val="00836832"/>
    <w:rsid w:val="008414FC"/>
    <w:rsid w:val="008431E3"/>
    <w:rsid w:val="00845332"/>
    <w:rsid w:val="00851724"/>
    <w:rsid w:val="00852486"/>
    <w:rsid w:val="00853558"/>
    <w:rsid w:val="00856D0C"/>
    <w:rsid w:val="00857FF4"/>
    <w:rsid w:val="0086077B"/>
    <w:rsid w:val="00861266"/>
    <w:rsid w:val="00870221"/>
    <w:rsid w:val="00870620"/>
    <w:rsid w:val="008723E3"/>
    <w:rsid w:val="00885683"/>
    <w:rsid w:val="0088639E"/>
    <w:rsid w:val="00892020"/>
    <w:rsid w:val="008969A8"/>
    <w:rsid w:val="008A0074"/>
    <w:rsid w:val="008A3C7E"/>
    <w:rsid w:val="008A7022"/>
    <w:rsid w:val="008B18F8"/>
    <w:rsid w:val="008B1E23"/>
    <w:rsid w:val="008B1F6F"/>
    <w:rsid w:val="008B2650"/>
    <w:rsid w:val="008B2B86"/>
    <w:rsid w:val="008B3720"/>
    <w:rsid w:val="008C2359"/>
    <w:rsid w:val="008C4333"/>
    <w:rsid w:val="008C67DA"/>
    <w:rsid w:val="008D079B"/>
    <w:rsid w:val="008D0946"/>
    <w:rsid w:val="008D1725"/>
    <w:rsid w:val="008D35B0"/>
    <w:rsid w:val="008D3D11"/>
    <w:rsid w:val="008D50B7"/>
    <w:rsid w:val="008D55BB"/>
    <w:rsid w:val="008D666A"/>
    <w:rsid w:val="008E2295"/>
    <w:rsid w:val="008E6647"/>
    <w:rsid w:val="008F009D"/>
    <w:rsid w:val="008F1639"/>
    <w:rsid w:val="008F2FE5"/>
    <w:rsid w:val="008F3EE1"/>
    <w:rsid w:val="008F63E4"/>
    <w:rsid w:val="008F6806"/>
    <w:rsid w:val="00900806"/>
    <w:rsid w:val="0090306E"/>
    <w:rsid w:val="00903221"/>
    <w:rsid w:val="0090363F"/>
    <w:rsid w:val="0090536E"/>
    <w:rsid w:val="0090608D"/>
    <w:rsid w:val="0090674C"/>
    <w:rsid w:val="00907D65"/>
    <w:rsid w:val="00910A73"/>
    <w:rsid w:val="0091154E"/>
    <w:rsid w:val="0091287D"/>
    <w:rsid w:val="009137A0"/>
    <w:rsid w:val="009158C9"/>
    <w:rsid w:val="009173F4"/>
    <w:rsid w:val="009202DB"/>
    <w:rsid w:val="0092243B"/>
    <w:rsid w:val="00925BF8"/>
    <w:rsid w:val="00930F00"/>
    <w:rsid w:val="00930FC6"/>
    <w:rsid w:val="00931B09"/>
    <w:rsid w:val="009341DF"/>
    <w:rsid w:val="009364EC"/>
    <w:rsid w:val="00937C71"/>
    <w:rsid w:val="0094086F"/>
    <w:rsid w:val="00941201"/>
    <w:rsid w:val="00941BE1"/>
    <w:rsid w:val="00943FD7"/>
    <w:rsid w:val="00944F6E"/>
    <w:rsid w:val="00950D6B"/>
    <w:rsid w:val="00951A99"/>
    <w:rsid w:val="00952F50"/>
    <w:rsid w:val="0095525C"/>
    <w:rsid w:val="0095533E"/>
    <w:rsid w:val="00956094"/>
    <w:rsid w:val="00956C78"/>
    <w:rsid w:val="00956F1D"/>
    <w:rsid w:val="00960C32"/>
    <w:rsid w:val="009616E5"/>
    <w:rsid w:val="009662DB"/>
    <w:rsid w:val="0096677A"/>
    <w:rsid w:val="00966DD8"/>
    <w:rsid w:val="009714BE"/>
    <w:rsid w:val="00971886"/>
    <w:rsid w:val="0097190B"/>
    <w:rsid w:val="00976A4E"/>
    <w:rsid w:val="00981434"/>
    <w:rsid w:val="00982964"/>
    <w:rsid w:val="00982D9B"/>
    <w:rsid w:val="00984857"/>
    <w:rsid w:val="009906DC"/>
    <w:rsid w:val="0099222B"/>
    <w:rsid w:val="009949E3"/>
    <w:rsid w:val="00994D4B"/>
    <w:rsid w:val="00996703"/>
    <w:rsid w:val="009A1053"/>
    <w:rsid w:val="009A314B"/>
    <w:rsid w:val="009B2744"/>
    <w:rsid w:val="009B3881"/>
    <w:rsid w:val="009B7F92"/>
    <w:rsid w:val="009C1DFE"/>
    <w:rsid w:val="009C514C"/>
    <w:rsid w:val="009C6C77"/>
    <w:rsid w:val="009C7579"/>
    <w:rsid w:val="009C7A10"/>
    <w:rsid w:val="009D0423"/>
    <w:rsid w:val="009D0737"/>
    <w:rsid w:val="009D172C"/>
    <w:rsid w:val="009D5F84"/>
    <w:rsid w:val="009D729E"/>
    <w:rsid w:val="009E1006"/>
    <w:rsid w:val="009E14CE"/>
    <w:rsid w:val="009F0DFE"/>
    <w:rsid w:val="009F50DB"/>
    <w:rsid w:val="00A03690"/>
    <w:rsid w:val="00A0435C"/>
    <w:rsid w:val="00A044AD"/>
    <w:rsid w:val="00A21071"/>
    <w:rsid w:val="00A21574"/>
    <w:rsid w:val="00A24BB3"/>
    <w:rsid w:val="00A25559"/>
    <w:rsid w:val="00A257D2"/>
    <w:rsid w:val="00A25952"/>
    <w:rsid w:val="00A25FE7"/>
    <w:rsid w:val="00A32CD6"/>
    <w:rsid w:val="00A41165"/>
    <w:rsid w:val="00A41B1F"/>
    <w:rsid w:val="00A431FC"/>
    <w:rsid w:val="00A43347"/>
    <w:rsid w:val="00A448E9"/>
    <w:rsid w:val="00A514DD"/>
    <w:rsid w:val="00A560F8"/>
    <w:rsid w:val="00A57A14"/>
    <w:rsid w:val="00A6538A"/>
    <w:rsid w:val="00A66883"/>
    <w:rsid w:val="00A700C8"/>
    <w:rsid w:val="00A709FB"/>
    <w:rsid w:val="00A73A67"/>
    <w:rsid w:val="00A748E1"/>
    <w:rsid w:val="00A84D74"/>
    <w:rsid w:val="00A85409"/>
    <w:rsid w:val="00A9051B"/>
    <w:rsid w:val="00A90A26"/>
    <w:rsid w:val="00A91E75"/>
    <w:rsid w:val="00A92469"/>
    <w:rsid w:val="00A95D74"/>
    <w:rsid w:val="00AA24EA"/>
    <w:rsid w:val="00AA558A"/>
    <w:rsid w:val="00AB2F57"/>
    <w:rsid w:val="00AB40D2"/>
    <w:rsid w:val="00AB41F8"/>
    <w:rsid w:val="00AB7DD5"/>
    <w:rsid w:val="00AC3FB9"/>
    <w:rsid w:val="00AC444C"/>
    <w:rsid w:val="00AC7C1B"/>
    <w:rsid w:val="00AC7F5D"/>
    <w:rsid w:val="00AD0F0A"/>
    <w:rsid w:val="00AD38FC"/>
    <w:rsid w:val="00AD54CD"/>
    <w:rsid w:val="00AE2AB4"/>
    <w:rsid w:val="00AE2FB8"/>
    <w:rsid w:val="00AE3D3A"/>
    <w:rsid w:val="00AF4481"/>
    <w:rsid w:val="00B00F93"/>
    <w:rsid w:val="00B0168A"/>
    <w:rsid w:val="00B02903"/>
    <w:rsid w:val="00B045F3"/>
    <w:rsid w:val="00B04BAA"/>
    <w:rsid w:val="00B05230"/>
    <w:rsid w:val="00B12CED"/>
    <w:rsid w:val="00B13836"/>
    <w:rsid w:val="00B16254"/>
    <w:rsid w:val="00B1692D"/>
    <w:rsid w:val="00B17A3F"/>
    <w:rsid w:val="00B203A1"/>
    <w:rsid w:val="00B20746"/>
    <w:rsid w:val="00B213F8"/>
    <w:rsid w:val="00B24CA7"/>
    <w:rsid w:val="00B2619A"/>
    <w:rsid w:val="00B26FC1"/>
    <w:rsid w:val="00B30E0F"/>
    <w:rsid w:val="00B32183"/>
    <w:rsid w:val="00B324F2"/>
    <w:rsid w:val="00B3529D"/>
    <w:rsid w:val="00B35745"/>
    <w:rsid w:val="00B41A0D"/>
    <w:rsid w:val="00B43B2A"/>
    <w:rsid w:val="00B46615"/>
    <w:rsid w:val="00B4793C"/>
    <w:rsid w:val="00B509CB"/>
    <w:rsid w:val="00B50AAD"/>
    <w:rsid w:val="00B526C5"/>
    <w:rsid w:val="00B55F5F"/>
    <w:rsid w:val="00B566FD"/>
    <w:rsid w:val="00B57474"/>
    <w:rsid w:val="00B576E8"/>
    <w:rsid w:val="00B62964"/>
    <w:rsid w:val="00B67FB0"/>
    <w:rsid w:val="00B718E5"/>
    <w:rsid w:val="00B75921"/>
    <w:rsid w:val="00B77BAA"/>
    <w:rsid w:val="00B81849"/>
    <w:rsid w:val="00B83D3A"/>
    <w:rsid w:val="00B85F86"/>
    <w:rsid w:val="00B92BE3"/>
    <w:rsid w:val="00B93DC3"/>
    <w:rsid w:val="00B94F0D"/>
    <w:rsid w:val="00B97AC7"/>
    <w:rsid w:val="00BA28EA"/>
    <w:rsid w:val="00BA38BB"/>
    <w:rsid w:val="00BA64BF"/>
    <w:rsid w:val="00BA6F18"/>
    <w:rsid w:val="00BA785B"/>
    <w:rsid w:val="00BA786D"/>
    <w:rsid w:val="00BA7FD9"/>
    <w:rsid w:val="00BB1DD4"/>
    <w:rsid w:val="00BB4AF2"/>
    <w:rsid w:val="00BB4BEF"/>
    <w:rsid w:val="00BC7B9E"/>
    <w:rsid w:val="00BC7D07"/>
    <w:rsid w:val="00BD0861"/>
    <w:rsid w:val="00BD422E"/>
    <w:rsid w:val="00BD43C8"/>
    <w:rsid w:val="00BE02A2"/>
    <w:rsid w:val="00BE31DE"/>
    <w:rsid w:val="00BE361B"/>
    <w:rsid w:val="00BE585D"/>
    <w:rsid w:val="00BE7B78"/>
    <w:rsid w:val="00BE7C00"/>
    <w:rsid w:val="00BF1810"/>
    <w:rsid w:val="00BF37CD"/>
    <w:rsid w:val="00BF47DF"/>
    <w:rsid w:val="00C001E3"/>
    <w:rsid w:val="00C00742"/>
    <w:rsid w:val="00C0344C"/>
    <w:rsid w:val="00C0359A"/>
    <w:rsid w:val="00C0593B"/>
    <w:rsid w:val="00C066A1"/>
    <w:rsid w:val="00C070BC"/>
    <w:rsid w:val="00C1010F"/>
    <w:rsid w:val="00C114C6"/>
    <w:rsid w:val="00C12A56"/>
    <w:rsid w:val="00C15892"/>
    <w:rsid w:val="00C15B41"/>
    <w:rsid w:val="00C17349"/>
    <w:rsid w:val="00C20549"/>
    <w:rsid w:val="00C2275E"/>
    <w:rsid w:val="00C22F50"/>
    <w:rsid w:val="00C24788"/>
    <w:rsid w:val="00C25C62"/>
    <w:rsid w:val="00C27F43"/>
    <w:rsid w:val="00C31D64"/>
    <w:rsid w:val="00C33468"/>
    <w:rsid w:val="00C354FD"/>
    <w:rsid w:val="00C40408"/>
    <w:rsid w:val="00C448D2"/>
    <w:rsid w:val="00C44D64"/>
    <w:rsid w:val="00C47568"/>
    <w:rsid w:val="00C541B6"/>
    <w:rsid w:val="00C56448"/>
    <w:rsid w:val="00C62F8A"/>
    <w:rsid w:val="00C63AE0"/>
    <w:rsid w:val="00C65A4F"/>
    <w:rsid w:val="00C6783B"/>
    <w:rsid w:val="00C7217D"/>
    <w:rsid w:val="00C72D2C"/>
    <w:rsid w:val="00C73A89"/>
    <w:rsid w:val="00C814A0"/>
    <w:rsid w:val="00C8540B"/>
    <w:rsid w:val="00CA11AE"/>
    <w:rsid w:val="00CA63E6"/>
    <w:rsid w:val="00CA75E9"/>
    <w:rsid w:val="00CB1067"/>
    <w:rsid w:val="00CB5228"/>
    <w:rsid w:val="00CB6B93"/>
    <w:rsid w:val="00CB7918"/>
    <w:rsid w:val="00CB7F8A"/>
    <w:rsid w:val="00CC4287"/>
    <w:rsid w:val="00CC59D8"/>
    <w:rsid w:val="00CD3612"/>
    <w:rsid w:val="00CD567C"/>
    <w:rsid w:val="00CD6DD7"/>
    <w:rsid w:val="00CE0E1C"/>
    <w:rsid w:val="00CE4CB9"/>
    <w:rsid w:val="00CF7024"/>
    <w:rsid w:val="00CF7274"/>
    <w:rsid w:val="00D00B04"/>
    <w:rsid w:val="00D10630"/>
    <w:rsid w:val="00D14B8A"/>
    <w:rsid w:val="00D16E9C"/>
    <w:rsid w:val="00D174BA"/>
    <w:rsid w:val="00D24718"/>
    <w:rsid w:val="00D258D7"/>
    <w:rsid w:val="00D266AC"/>
    <w:rsid w:val="00D32340"/>
    <w:rsid w:val="00D360E1"/>
    <w:rsid w:val="00D36770"/>
    <w:rsid w:val="00D40986"/>
    <w:rsid w:val="00D41D29"/>
    <w:rsid w:val="00D42152"/>
    <w:rsid w:val="00D45EFE"/>
    <w:rsid w:val="00D47559"/>
    <w:rsid w:val="00D5143B"/>
    <w:rsid w:val="00D52DE3"/>
    <w:rsid w:val="00D602F5"/>
    <w:rsid w:val="00D64B6B"/>
    <w:rsid w:val="00D64E9A"/>
    <w:rsid w:val="00D66D62"/>
    <w:rsid w:val="00D67972"/>
    <w:rsid w:val="00D70C95"/>
    <w:rsid w:val="00D711CA"/>
    <w:rsid w:val="00D741CD"/>
    <w:rsid w:val="00D77F59"/>
    <w:rsid w:val="00D840A5"/>
    <w:rsid w:val="00D9090B"/>
    <w:rsid w:val="00D91A5C"/>
    <w:rsid w:val="00D971EB"/>
    <w:rsid w:val="00DA18A6"/>
    <w:rsid w:val="00DA4912"/>
    <w:rsid w:val="00DB27ED"/>
    <w:rsid w:val="00DB2F1D"/>
    <w:rsid w:val="00DB45E7"/>
    <w:rsid w:val="00DB493A"/>
    <w:rsid w:val="00DB4CE9"/>
    <w:rsid w:val="00DB5444"/>
    <w:rsid w:val="00DB6FD8"/>
    <w:rsid w:val="00DB7991"/>
    <w:rsid w:val="00DC000D"/>
    <w:rsid w:val="00DC0B62"/>
    <w:rsid w:val="00DC46A1"/>
    <w:rsid w:val="00DC4899"/>
    <w:rsid w:val="00DC6358"/>
    <w:rsid w:val="00DD1A11"/>
    <w:rsid w:val="00DE089C"/>
    <w:rsid w:val="00DE3663"/>
    <w:rsid w:val="00DE3B5E"/>
    <w:rsid w:val="00DE6542"/>
    <w:rsid w:val="00DE69C5"/>
    <w:rsid w:val="00DF3F03"/>
    <w:rsid w:val="00DF475F"/>
    <w:rsid w:val="00E10B59"/>
    <w:rsid w:val="00E10EF2"/>
    <w:rsid w:val="00E12F02"/>
    <w:rsid w:val="00E13E4C"/>
    <w:rsid w:val="00E16951"/>
    <w:rsid w:val="00E17682"/>
    <w:rsid w:val="00E17D39"/>
    <w:rsid w:val="00E201DD"/>
    <w:rsid w:val="00E21B68"/>
    <w:rsid w:val="00E301D4"/>
    <w:rsid w:val="00E32409"/>
    <w:rsid w:val="00E34808"/>
    <w:rsid w:val="00E36204"/>
    <w:rsid w:val="00E37F17"/>
    <w:rsid w:val="00E422DE"/>
    <w:rsid w:val="00E456A9"/>
    <w:rsid w:val="00E4647D"/>
    <w:rsid w:val="00E508C5"/>
    <w:rsid w:val="00E55832"/>
    <w:rsid w:val="00E5652B"/>
    <w:rsid w:val="00E574F2"/>
    <w:rsid w:val="00E618DD"/>
    <w:rsid w:val="00E65C16"/>
    <w:rsid w:val="00E6676E"/>
    <w:rsid w:val="00E71862"/>
    <w:rsid w:val="00E73A62"/>
    <w:rsid w:val="00E73E65"/>
    <w:rsid w:val="00E77410"/>
    <w:rsid w:val="00E87EAA"/>
    <w:rsid w:val="00E93291"/>
    <w:rsid w:val="00EA12DA"/>
    <w:rsid w:val="00EB1C5D"/>
    <w:rsid w:val="00EC09D3"/>
    <w:rsid w:val="00EC17D8"/>
    <w:rsid w:val="00EC50BF"/>
    <w:rsid w:val="00EC5C0C"/>
    <w:rsid w:val="00ED16DA"/>
    <w:rsid w:val="00ED2BFC"/>
    <w:rsid w:val="00ED31FD"/>
    <w:rsid w:val="00ED46B3"/>
    <w:rsid w:val="00ED7B48"/>
    <w:rsid w:val="00EE0C98"/>
    <w:rsid w:val="00EE1C55"/>
    <w:rsid w:val="00EE2B37"/>
    <w:rsid w:val="00EE3D6C"/>
    <w:rsid w:val="00EE4591"/>
    <w:rsid w:val="00EE586A"/>
    <w:rsid w:val="00EE75A8"/>
    <w:rsid w:val="00EF5358"/>
    <w:rsid w:val="00F06D71"/>
    <w:rsid w:val="00F07894"/>
    <w:rsid w:val="00F112FA"/>
    <w:rsid w:val="00F138A8"/>
    <w:rsid w:val="00F16868"/>
    <w:rsid w:val="00F24192"/>
    <w:rsid w:val="00F27B40"/>
    <w:rsid w:val="00F27DED"/>
    <w:rsid w:val="00F27F6E"/>
    <w:rsid w:val="00F3459B"/>
    <w:rsid w:val="00F345A4"/>
    <w:rsid w:val="00F34971"/>
    <w:rsid w:val="00F35559"/>
    <w:rsid w:val="00F36D4E"/>
    <w:rsid w:val="00F46326"/>
    <w:rsid w:val="00F472B6"/>
    <w:rsid w:val="00F4730E"/>
    <w:rsid w:val="00F51724"/>
    <w:rsid w:val="00F5204A"/>
    <w:rsid w:val="00F625C1"/>
    <w:rsid w:val="00F64AB9"/>
    <w:rsid w:val="00F70024"/>
    <w:rsid w:val="00F71F15"/>
    <w:rsid w:val="00F81521"/>
    <w:rsid w:val="00F86D86"/>
    <w:rsid w:val="00F91A97"/>
    <w:rsid w:val="00F92739"/>
    <w:rsid w:val="00F93A00"/>
    <w:rsid w:val="00F93E01"/>
    <w:rsid w:val="00F9486C"/>
    <w:rsid w:val="00F958D0"/>
    <w:rsid w:val="00FA4139"/>
    <w:rsid w:val="00FA428E"/>
    <w:rsid w:val="00FA52A8"/>
    <w:rsid w:val="00FB007C"/>
    <w:rsid w:val="00FB2D71"/>
    <w:rsid w:val="00FB4DA9"/>
    <w:rsid w:val="00FB759C"/>
    <w:rsid w:val="00FB7AD8"/>
    <w:rsid w:val="00FC229F"/>
    <w:rsid w:val="00FC244C"/>
    <w:rsid w:val="00FC4EBC"/>
    <w:rsid w:val="00FC5C0E"/>
    <w:rsid w:val="00FC6735"/>
    <w:rsid w:val="00FC78A8"/>
    <w:rsid w:val="00FD0729"/>
    <w:rsid w:val="00FD2279"/>
    <w:rsid w:val="00FD2B5F"/>
    <w:rsid w:val="00FD3EA1"/>
    <w:rsid w:val="00FD45B8"/>
    <w:rsid w:val="00FD6920"/>
    <w:rsid w:val="00FE04F8"/>
    <w:rsid w:val="00FE07BB"/>
    <w:rsid w:val="00FE15CB"/>
    <w:rsid w:val="00FE2F4D"/>
    <w:rsid w:val="00FE5AB5"/>
    <w:rsid w:val="00FF17E4"/>
    <w:rsid w:val="00FF2456"/>
    <w:rsid w:val="00FF58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74ECCB"/>
  <w15:docId w15:val="{3F800DD1-D2D4-4575-AFC4-7AB176B2D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FF580A"/>
    <w:pPr>
      <w:bidi/>
    </w:pPr>
    <w:rPr>
      <w:rFonts w:cs="Times New Roman"/>
      <w:sz w:val="24"/>
      <w:szCs w:val="24"/>
    </w:rPr>
  </w:style>
  <w:style w:type="paragraph" w:styleId="15">
    <w:name w:val="heading 1"/>
    <w:basedOn w:val="a5"/>
    <w:next w:val="a5"/>
    <w:link w:val="16"/>
    <w:qFormat/>
    <w:pPr>
      <w:keepNext/>
      <w:outlineLvl w:val="0"/>
    </w:pPr>
    <w:rPr>
      <w:rFonts w:cs="David"/>
      <w:b/>
      <w:bCs/>
      <w:szCs w:val="30"/>
    </w:rPr>
  </w:style>
  <w:style w:type="paragraph" w:styleId="22">
    <w:name w:val="heading 2"/>
    <w:basedOn w:val="a5"/>
    <w:next w:val="a5"/>
    <w:link w:val="23"/>
    <w:qFormat/>
    <w:rsid w:val="00903221"/>
    <w:pPr>
      <w:keepNext/>
      <w:bidi w:val="0"/>
      <w:jc w:val="center"/>
      <w:outlineLvl w:val="1"/>
    </w:pPr>
    <w:rPr>
      <w:rFonts w:ascii="Cambria" w:hAnsi="Cambria"/>
      <w:b/>
      <w:bCs/>
      <w:i/>
      <w:iCs/>
      <w:sz w:val="28"/>
      <w:szCs w:val="28"/>
      <w:lang w:bidi="ar-SA"/>
    </w:rPr>
  </w:style>
  <w:style w:type="paragraph" w:styleId="33">
    <w:name w:val="heading 3"/>
    <w:aliases w:val="Level 1 - 1 Char,Level 1 - 1 Char Char,Level 1 - 1 Char Char Char Char Char,Level 1 - 1 Char Char Char,Level 1 - 1,Level 1 - 1 Char Char Char Char Char Char Char Char,Level 1 - 1 Char Char Char Char Char Char Char תו,H3,Level 2 Heading,h3,Map"/>
    <w:basedOn w:val="a5"/>
    <w:next w:val="a5"/>
    <w:link w:val="34"/>
    <w:unhideWhenUsed/>
    <w:qFormat/>
    <w:rsid w:val="00903221"/>
    <w:pPr>
      <w:keepNext/>
      <w:keepLines/>
      <w:bidi w:val="0"/>
      <w:spacing w:before="200"/>
      <w:outlineLvl w:val="2"/>
    </w:pPr>
    <w:rPr>
      <w:rFonts w:ascii="Cambria" w:hAnsi="Cambria"/>
      <w:b/>
      <w:bCs/>
      <w:color w:val="4F81BD"/>
      <w:szCs w:val="20"/>
      <w:lang w:bidi="ar-SA"/>
    </w:rPr>
  </w:style>
  <w:style w:type="paragraph" w:styleId="41">
    <w:name w:val="heading 4"/>
    <w:basedOn w:val="a5"/>
    <w:next w:val="a5"/>
    <w:link w:val="42"/>
    <w:qFormat/>
    <w:rsid w:val="00941BE1"/>
    <w:pPr>
      <w:keepNext/>
      <w:spacing w:before="240" w:after="60"/>
      <w:outlineLvl w:val="3"/>
    </w:pPr>
    <w:rPr>
      <w:b/>
      <w:bCs/>
      <w:sz w:val="28"/>
      <w:szCs w:val="28"/>
    </w:rPr>
  </w:style>
  <w:style w:type="paragraph" w:styleId="5">
    <w:name w:val="heading 5"/>
    <w:aliases w:val="ASAPHeading 5"/>
    <w:basedOn w:val="a5"/>
    <w:next w:val="a5"/>
    <w:link w:val="50"/>
    <w:qFormat/>
    <w:rsid w:val="00941BE1"/>
    <w:pPr>
      <w:keepNext/>
      <w:overflowPunct w:val="0"/>
      <w:autoSpaceDE w:val="0"/>
      <w:autoSpaceDN w:val="0"/>
      <w:adjustRightInd w:val="0"/>
      <w:spacing w:before="120" w:line="300" w:lineRule="exact"/>
      <w:ind w:left="2975" w:hanging="708"/>
      <w:jc w:val="both"/>
      <w:textAlignment w:val="baseline"/>
      <w:outlineLvl w:val="4"/>
    </w:pPr>
    <w:rPr>
      <w:rFonts w:ascii="Arial" w:hAnsi="Arial" w:cs="Miriam"/>
      <w:spacing w:val="10"/>
      <w:sz w:val="22"/>
      <w:szCs w:val="22"/>
      <w:lang w:eastAsia="he-IL"/>
    </w:rPr>
  </w:style>
  <w:style w:type="paragraph" w:styleId="6">
    <w:name w:val="heading 6"/>
    <w:basedOn w:val="a5"/>
    <w:next w:val="a5"/>
    <w:link w:val="60"/>
    <w:qFormat/>
    <w:rsid w:val="00941BE1"/>
    <w:pPr>
      <w:keepNext/>
      <w:overflowPunct w:val="0"/>
      <w:autoSpaceDE w:val="0"/>
      <w:autoSpaceDN w:val="0"/>
      <w:adjustRightInd w:val="0"/>
      <w:spacing w:before="120" w:line="300" w:lineRule="exact"/>
      <w:ind w:left="3683" w:hanging="708"/>
      <w:jc w:val="both"/>
      <w:textAlignment w:val="baseline"/>
      <w:outlineLvl w:val="5"/>
    </w:pPr>
    <w:rPr>
      <w:rFonts w:ascii="Arial" w:hAnsi="Arial" w:cs="Miriam"/>
      <w:i/>
      <w:iCs/>
      <w:spacing w:val="10"/>
      <w:sz w:val="22"/>
      <w:szCs w:val="22"/>
      <w:lang w:eastAsia="he-IL"/>
    </w:rPr>
  </w:style>
  <w:style w:type="paragraph" w:styleId="7">
    <w:name w:val="heading 7"/>
    <w:basedOn w:val="a5"/>
    <w:next w:val="a5"/>
    <w:link w:val="70"/>
    <w:qFormat/>
    <w:rsid w:val="00941BE1"/>
    <w:pPr>
      <w:keepNext/>
      <w:overflowPunct w:val="0"/>
      <w:autoSpaceDE w:val="0"/>
      <w:autoSpaceDN w:val="0"/>
      <w:adjustRightInd w:val="0"/>
      <w:spacing w:before="120" w:line="300" w:lineRule="exact"/>
      <w:ind w:left="4391" w:hanging="708"/>
      <w:jc w:val="both"/>
      <w:textAlignment w:val="baseline"/>
      <w:outlineLvl w:val="6"/>
    </w:pPr>
    <w:rPr>
      <w:rFonts w:ascii="Arial" w:hAnsi="Arial" w:cs="Miriam"/>
      <w:spacing w:val="10"/>
      <w:sz w:val="20"/>
      <w:szCs w:val="20"/>
      <w:lang w:eastAsia="he-IL"/>
    </w:rPr>
  </w:style>
  <w:style w:type="paragraph" w:styleId="8">
    <w:name w:val="heading 8"/>
    <w:basedOn w:val="a5"/>
    <w:next w:val="a5"/>
    <w:link w:val="80"/>
    <w:qFormat/>
    <w:rsid w:val="00941BE1"/>
    <w:pPr>
      <w:keepNext/>
      <w:overflowPunct w:val="0"/>
      <w:autoSpaceDE w:val="0"/>
      <w:autoSpaceDN w:val="0"/>
      <w:adjustRightInd w:val="0"/>
      <w:spacing w:before="120" w:line="300" w:lineRule="exact"/>
      <w:ind w:left="5099" w:hanging="708"/>
      <w:jc w:val="both"/>
      <w:textAlignment w:val="baseline"/>
      <w:outlineLvl w:val="7"/>
    </w:pPr>
    <w:rPr>
      <w:rFonts w:ascii="Arial" w:hAnsi="Arial" w:cs="Miriam"/>
      <w:i/>
      <w:iCs/>
      <w:spacing w:val="10"/>
      <w:sz w:val="20"/>
      <w:szCs w:val="20"/>
      <w:lang w:eastAsia="he-IL"/>
    </w:rPr>
  </w:style>
  <w:style w:type="paragraph" w:styleId="9">
    <w:name w:val="heading 9"/>
    <w:aliases w:val="פרטיכל"/>
    <w:basedOn w:val="a5"/>
    <w:next w:val="a5"/>
    <w:link w:val="90"/>
    <w:qFormat/>
    <w:rsid w:val="00941BE1"/>
    <w:pPr>
      <w:keepNext/>
      <w:overflowPunct w:val="0"/>
      <w:autoSpaceDE w:val="0"/>
      <w:autoSpaceDN w:val="0"/>
      <w:adjustRightInd w:val="0"/>
      <w:spacing w:before="120" w:line="300" w:lineRule="exact"/>
      <w:ind w:left="5807" w:hanging="708"/>
      <w:jc w:val="both"/>
      <w:textAlignment w:val="baseline"/>
      <w:outlineLvl w:val="8"/>
    </w:pPr>
    <w:rPr>
      <w:rFonts w:ascii="Arial" w:hAnsi="Arial" w:cs="Miriam"/>
      <w:i/>
      <w:iCs/>
      <w:spacing w:val="10"/>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6">
    <w:name w:val="כותרת 1 תו"/>
    <w:link w:val="15"/>
    <w:locked/>
    <w:rsid w:val="00903221"/>
    <w:rPr>
      <w:rFonts w:cs="David"/>
      <w:b/>
      <w:bCs/>
      <w:sz w:val="24"/>
      <w:szCs w:val="30"/>
    </w:rPr>
  </w:style>
  <w:style w:type="character" w:customStyle="1" w:styleId="23">
    <w:name w:val="כותרת 2 תו"/>
    <w:link w:val="22"/>
    <w:rsid w:val="00903221"/>
    <w:rPr>
      <w:rFonts w:ascii="Cambria" w:hAnsi="Cambria" w:cs="Times New Roman"/>
      <w:b/>
      <w:bCs/>
      <w:i/>
      <w:iCs/>
      <w:sz w:val="28"/>
      <w:szCs w:val="28"/>
      <w:lang w:bidi="ar-SA"/>
    </w:rPr>
  </w:style>
  <w:style w:type="character" w:customStyle="1" w:styleId="34">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link w:val="33"/>
    <w:rsid w:val="00903221"/>
    <w:rPr>
      <w:rFonts w:ascii="Cambria" w:hAnsi="Cambria" w:cs="Times New Roman"/>
      <w:b/>
      <w:bCs/>
      <w:color w:val="4F81BD"/>
      <w:sz w:val="24"/>
      <w:lang w:bidi="ar-SA"/>
    </w:rPr>
  </w:style>
  <w:style w:type="character" w:customStyle="1" w:styleId="42">
    <w:name w:val="כותרת 4 תו"/>
    <w:basedOn w:val="a6"/>
    <w:link w:val="41"/>
    <w:rsid w:val="00941BE1"/>
    <w:rPr>
      <w:rFonts w:cs="Times New Roman"/>
      <w:b/>
      <w:bCs/>
      <w:sz w:val="28"/>
      <w:szCs w:val="28"/>
    </w:rPr>
  </w:style>
  <w:style w:type="character" w:customStyle="1" w:styleId="50">
    <w:name w:val="כותרת 5 תו"/>
    <w:aliases w:val="ASAPHeading 5 תו"/>
    <w:basedOn w:val="a6"/>
    <w:link w:val="5"/>
    <w:rsid w:val="00941BE1"/>
    <w:rPr>
      <w:rFonts w:ascii="Arial" w:hAnsi="Arial"/>
      <w:spacing w:val="10"/>
      <w:sz w:val="22"/>
      <w:szCs w:val="22"/>
      <w:lang w:eastAsia="he-IL"/>
    </w:rPr>
  </w:style>
  <w:style w:type="character" w:customStyle="1" w:styleId="60">
    <w:name w:val="כותרת 6 תו"/>
    <w:basedOn w:val="a6"/>
    <w:link w:val="6"/>
    <w:rsid w:val="00941BE1"/>
    <w:rPr>
      <w:rFonts w:ascii="Arial" w:hAnsi="Arial"/>
      <w:i/>
      <w:iCs/>
      <w:spacing w:val="10"/>
      <w:sz w:val="22"/>
      <w:szCs w:val="22"/>
      <w:lang w:eastAsia="he-IL"/>
    </w:rPr>
  </w:style>
  <w:style w:type="character" w:customStyle="1" w:styleId="70">
    <w:name w:val="כותרת 7 תו"/>
    <w:basedOn w:val="a6"/>
    <w:link w:val="7"/>
    <w:uiPriority w:val="99"/>
    <w:rsid w:val="00941BE1"/>
    <w:rPr>
      <w:rFonts w:ascii="Arial" w:hAnsi="Arial"/>
      <w:spacing w:val="10"/>
      <w:lang w:eastAsia="he-IL"/>
    </w:rPr>
  </w:style>
  <w:style w:type="character" w:customStyle="1" w:styleId="80">
    <w:name w:val="כותרת 8 תו"/>
    <w:basedOn w:val="a6"/>
    <w:link w:val="8"/>
    <w:uiPriority w:val="99"/>
    <w:rsid w:val="00941BE1"/>
    <w:rPr>
      <w:rFonts w:ascii="Arial" w:hAnsi="Arial"/>
      <w:i/>
      <w:iCs/>
      <w:spacing w:val="10"/>
      <w:lang w:eastAsia="he-IL"/>
    </w:rPr>
  </w:style>
  <w:style w:type="character" w:customStyle="1" w:styleId="90">
    <w:name w:val="כותרת 9 תו"/>
    <w:aliases w:val="פרטיכל תו"/>
    <w:basedOn w:val="a6"/>
    <w:link w:val="9"/>
    <w:rsid w:val="00941BE1"/>
    <w:rPr>
      <w:rFonts w:ascii="Arial" w:hAnsi="Arial"/>
      <w:i/>
      <w:iCs/>
      <w:spacing w:val="10"/>
      <w:sz w:val="18"/>
      <w:szCs w:val="18"/>
      <w:lang w:eastAsia="he-IL"/>
    </w:rPr>
  </w:style>
  <w:style w:type="paragraph" w:styleId="a9">
    <w:name w:val="header"/>
    <w:aliases w:val="Header תו,1 תו,Header תו תו תו תו תו,Header תו תו תו"/>
    <w:basedOn w:val="a5"/>
    <w:link w:val="aa"/>
    <w:pPr>
      <w:tabs>
        <w:tab w:val="center" w:pos="4153"/>
        <w:tab w:val="right" w:pos="8306"/>
      </w:tabs>
    </w:pPr>
  </w:style>
  <w:style w:type="character" w:customStyle="1" w:styleId="aa">
    <w:name w:val="כותרת עליונה תו"/>
    <w:aliases w:val="Header תו תו,1 תו תו,Header תו תו תו תו תו תו,Header תו תו תו תו"/>
    <w:link w:val="a9"/>
    <w:rsid w:val="005C4292"/>
    <w:rPr>
      <w:rFonts w:cs="Times New Roman"/>
      <w:sz w:val="24"/>
      <w:szCs w:val="24"/>
    </w:rPr>
  </w:style>
  <w:style w:type="paragraph" w:styleId="ab">
    <w:name w:val="footer"/>
    <w:basedOn w:val="a5"/>
    <w:link w:val="ac"/>
    <w:uiPriority w:val="99"/>
    <w:pPr>
      <w:tabs>
        <w:tab w:val="center" w:pos="4153"/>
        <w:tab w:val="right" w:pos="8306"/>
      </w:tabs>
    </w:pPr>
  </w:style>
  <w:style w:type="character" w:customStyle="1" w:styleId="ac">
    <w:name w:val="כותרת תחתונה תו"/>
    <w:link w:val="ab"/>
    <w:uiPriority w:val="99"/>
    <w:locked/>
    <w:rsid w:val="00903221"/>
    <w:rPr>
      <w:rFonts w:cs="Times New Roman"/>
      <w:sz w:val="24"/>
      <w:szCs w:val="24"/>
    </w:rPr>
  </w:style>
  <w:style w:type="character" w:styleId="Hyperlink">
    <w:name w:val="Hyperlink"/>
    <w:rPr>
      <w:color w:val="0000FF"/>
      <w:u w:val="single"/>
    </w:rPr>
  </w:style>
  <w:style w:type="paragraph" w:styleId="ad">
    <w:name w:val="List Paragraph"/>
    <w:aliases w:val="LP1,פיסקת bullets,style 2,פיסקת רשימה11,מכרזים - טקסט סעיפים"/>
    <w:basedOn w:val="a5"/>
    <w:link w:val="ae"/>
    <w:uiPriority w:val="34"/>
    <w:qFormat/>
    <w:rsid w:val="00A03690"/>
    <w:pPr>
      <w:ind w:left="720"/>
      <w:contextualSpacing/>
    </w:pPr>
  </w:style>
  <w:style w:type="character" w:customStyle="1" w:styleId="ae">
    <w:name w:val="פיסקת רשימה תו"/>
    <w:aliases w:val="LP1 תו,פיסקת bullets תו,style 2 תו,פיסקת רשימה11 תו,מכרזים - טקסט סעיפים תו"/>
    <w:link w:val="ad"/>
    <w:uiPriority w:val="34"/>
    <w:locked/>
    <w:rsid w:val="00903221"/>
    <w:rPr>
      <w:rFonts w:cs="Times New Roman"/>
      <w:sz w:val="24"/>
      <w:szCs w:val="24"/>
    </w:rPr>
  </w:style>
  <w:style w:type="table" w:styleId="af">
    <w:name w:val="Table Grid"/>
    <w:aliases w:val="טקסט טבלה תחתונה,טבלת רשת"/>
    <w:basedOn w:val="a7"/>
    <w:rsid w:val="0090322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5"/>
    <w:link w:val="af1"/>
    <w:rsid w:val="00903221"/>
    <w:pPr>
      <w:bidi w:val="0"/>
    </w:pPr>
    <w:rPr>
      <w:sz w:val="2"/>
      <w:szCs w:val="20"/>
      <w:lang w:bidi="ar-SA"/>
    </w:rPr>
  </w:style>
  <w:style w:type="character" w:customStyle="1" w:styleId="af1">
    <w:name w:val="טקסט בלונים תו"/>
    <w:link w:val="af0"/>
    <w:rsid w:val="00903221"/>
    <w:rPr>
      <w:rFonts w:cs="Times New Roman"/>
      <w:sz w:val="2"/>
      <w:lang w:bidi="ar-SA"/>
    </w:rPr>
  </w:style>
  <w:style w:type="paragraph" w:styleId="af2">
    <w:name w:val="E-mail Signature"/>
    <w:basedOn w:val="a5"/>
    <w:link w:val="af3"/>
    <w:uiPriority w:val="99"/>
    <w:rsid w:val="00903221"/>
    <w:rPr>
      <w:szCs w:val="20"/>
    </w:rPr>
  </w:style>
  <w:style w:type="character" w:customStyle="1" w:styleId="af3">
    <w:name w:val="חתימת דואר אלקטרוני תו"/>
    <w:link w:val="af2"/>
    <w:uiPriority w:val="99"/>
    <w:rsid w:val="00903221"/>
    <w:rPr>
      <w:rFonts w:cs="Times New Roman"/>
      <w:sz w:val="24"/>
    </w:rPr>
  </w:style>
  <w:style w:type="character" w:customStyle="1" w:styleId="kaplan">
    <w:name w:val="kaplan"/>
    <w:uiPriority w:val="99"/>
    <w:semiHidden/>
    <w:rsid w:val="00903221"/>
    <w:rPr>
      <w:rFonts w:ascii="Arial" w:hAnsi="Arial"/>
      <w:color w:val="000080"/>
      <w:sz w:val="20"/>
    </w:rPr>
  </w:style>
  <w:style w:type="paragraph" w:styleId="NormalWeb">
    <w:name w:val="Normal (Web)"/>
    <w:basedOn w:val="a5"/>
    <w:link w:val="NormalWeb0"/>
    <w:uiPriority w:val="99"/>
    <w:rsid w:val="00903221"/>
    <w:pPr>
      <w:bidi w:val="0"/>
      <w:spacing w:after="45"/>
      <w:jc w:val="both"/>
    </w:pPr>
    <w:rPr>
      <w:color w:val="555555"/>
    </w:rPr>
  </w:style>
  <w:style w:type="character" w:styleId="af4">
    <w:name w:val="page number"/>
    <w:uiPriority w:val="99"/>
    <w:rsid w:val="00903221"/>
    <w:rPr>
      <w:rFonts w:cs="Times New Roman"/>
    </w:rPr>
  </w:style>
  <w:style w:type="character" w:customStyle="1" w:styleId="body1">
    <w:name w:val="body1"/>
    <w:uiPriority w:val="99"/>
    <w:rsid w:val="00903221"/>
    <w:rPr>
      <w:rFonts w:ascii="Verdana" w:hAnsi="Verdana"/>
      <w:sz w:val="20"/>
    </w:rPr>
  </w:style>
  <w:style w:type="paragraph" w:styleId="af5">
    <w:name w:val="Title"/>
    <w:basedOn w:val="a5"/>
    <w:link w:val="af6"/>
    <w:qFormat/>
    <w:rsid w:val="00903221"/>
    <w:pPr>
      <w:bidi w:val="0"/>
      <w:jc w:val="center"/>
    </w:pPr>
    <w:rPr>
      <w:rFonts w:ascii="Cambria" w:hAnsi="Cambria"/>
      <w:b/>
      <w:bCs/>
      <w:kern w:val="28"/>
      <w:sz w:val="32"/>
      <w:szCs w:val="32"/>
      <w:lang w:bidi="ar-SA"/>
    </w:rPr>
  </w:style>
  <w:style w:type="character" w:customStyle="1" w:styleId="af6">
    <w:name w:val="כותרת טקסט תו"/>
    <w:link w:val="af5"/>
    <w:rsid w:val="00903221"/>
    <w:rPr>
      <w:rFonts w:ascii="Cambria" w:hAnsi="Cambria" w:cs="Times New Roman"/>
      <w:b/>
      <w:bCs/>
      <w:kern w:val="28"/>
      <w:sz w:val="32"/>
      <w:szCs w:val="32"/>
      <w:lang w:bidi="ar-SA"/>
    </w:rPr>
  </w:style>
  <w:style w:type="paragraph" w:styleId="af7">
    <w:name w:val="Body Text"/>
    <w:basedOn w:val="a5"/>
    <w:link w:val="af8"/>
    <w:uiPriority w:val="99"/>
    <w:rsid w:val="00903221"/>
    <w:pPr>
      <w:bidi w:val="0"/>
      <w:spacing w:before="100" w:beforeAutospacing="1" w:after="100" w:afterAutospacing="1"/>
    </w:pPr>
    <w:rPr>
      <w:rFonts w:ascii="Calibri" w:hAnsi="Calibri"/>
      <w:szCs w:val="20"/>
    </w:rPr>
  </w:style>
  <w:style w:type="character" w:customStyle="1" w:styleId="af8">
    <w:name w:val="גוף טקסט תו"/>
    <w:link w:val="af7"/>
    <w:uiPriority w:val="99"/>
    <w:rsid w:val="00903221"/>
    <w:rPr>
      <w:rFonts w:ascii="Calibri" w:hAnsi="Calibri" w:cs="Times New Roman"/>
      <w:sz w:val="24"/>
    </w:rPr>
  </w:style>
  <w:style w:type="paragraph" w:customStyle="1" w:styleId="17">
    <w:name w:val="פיסקת רשימה1"/>
    <w:basedOn w:val="a5"/>
    <w:uiPriority w:val="34"/>
    <w:qFormat/>
    <w:rsid w:val="00903221"/>
    <w:pPr>
      <w:ind w:left="720"/>
    </w:pPr>
    <w:rPr>
      <w:rFonts w:ascii="Calibri" w:hAnsi="Calibri"/>
      <w:sz w:val="22"/>
      <w:szCs w:val="22"/>
    </w:rPr>
  </w:style>
  <w:style w:type="character" w:customStyle="1" w:styleId="yshortcuts">
    <w:name w:val="yshortcuts"/>
    <w:uiPriority w:val="99"/>
    <w:rsid w:val="00903221"/>
  </w:style>
  <w:style w:type="character" w:styleId="af9">
    <w:name w:val="Strong"/>
    <w:qFormat/>
    <w:rsid w:val="00903221"/>
    <w:rPr>
      <w:rFonts w:cs="Times New Roman"/>
      <w:b/>
    </w:rPr>
  </w:style>
  <w:style w:type="character" w:customStyle="1" w:styleId="sitefont">
    <w:name w:val="sitefont"/>
    <w:uiPriority w:val="99"/>
    <w:rsid w:val="00903221"/>
  </w:style>
  <w:style w:type="paragraph" w:customStyle="1" w:styleId="wordsection1">
    <w:name w:val="wordsection1"/>
    <w:basedOn w:val="a5"/>
    <w:uiPriority w:val="99"/>
    <w:rsid w:val="00903221"/>
    <w:pPr>
      <w:bidi w:val="0"/>
      <w:spacing w:before="100" w:beforeAutospacing="1" w:after="100" w:afterAutospacing="1"/>
    </w:pPr>
  </w:style>
  <w:style w:type="paragraph" w:styleId="afa">
    <w:name w:val="footnote text"/>
    <w:basedOn w:val="a5"/>
    <w:link w:val="afb"/>
    <w:unhideWhenUsed/>
    <w:rsid w:val="00903221"/>
    <w:pPr>
      <w:bidi w:val="0"/>
    </w:pPr>
    <w:rPr>
      <w:rFonts w:ascii="Calibri" w:eastAsia="Calibri" w:hAnsi="Calibri" w:cs="Arial"/>
      <w:sz w:val="20"/>
      <w:szCs w:val="20"/>
    </w:rPr>
  </w:style>
  <w:style w:type="character" w:customStyle="1" w:styleId="afb">
    <w:name w:val="טקסט הערת שוליים תו"/>
    <w:link w:val="afa"/>
    <w:rsid w:val="00903221"/>
    <w:rPr>
      <w:rFonts w:ascii="Calibri" w:eastAsia="Calibri" w:hAnsi="Calibri" w:cs="Arial"/>
    </w:rPr>
  </w:style>
  <w:style w:type="character" w:styleId="afc">
    <w:name w:val="footnote reference"/>
    <w:unhideWhenUsed/>
    <w:rsid w:val="00903221"/>
    <w:rPr>
      <w:vertAlign w:val="superscript"/>
    </w:rPr>
  </w:style>
  <w:style w:type="character" w:customStyle="1" w:styleId="apple-converted-space">
    <w:name w:val="apple-converted-space"/>
    <w:rsid w:val="00903221"/>
  </w:style>
  <w:style w:type="character" w:styleId="FollowedHyperlink">
    <w:name w:val="FollowedHyperlink"/>
    <w:unhideWhenUsed/>
    <w:rsid w:val="00903221"/>
    <w:rPr>
      <w:color w:val="800080"/>
      <w:u w:val="single"/>
    </w:rPr>
  </w:style>
  <w:style w:type="character" w:styleId="afd">
    <w:name w:val="annotation reference"/>
    <w:unhideWhenUsed/>
    <w:rsid w:val="00903221"/>
    <w:rPr>
      <w:sz w:val="16"/>
      <w:szCs w:val="16"/>
    </w:rPr>
  </w:style>
  <w:style w:type="paragraph" w:styleId="afe">
    <w:name w:val="annotation text"/>
    <w:basedOn w:val="a5"/>
    <w:link w:val="aff"/>
    <w:unhideWhenUsed/>
    <w:rsid w:val="00903221"/>
    <w:pPr>
      <w:bidi w:val="0"/>
    </w:pPr>
    <w:rPr>
      <w:sz w:val="20"/>
      <w:szCs w:val="20"/>
      <w:lang w:bidi="ar-SA"/>
    </w:rPr>
  </w:style>
  <w:style w:type="character" w:customStyle="1" w:styleId="aff">
    <w:name w:val="טקסט הערה תו"/>
    <w:link w:val="afe"/>
    <w:rsid w:val="00903221"/>
    <w:rPr>
      <w:rFonts w:cs="Times New Roman"/>
      <w:lang w:bidi="ar-SA"/>
    </w:rPr>
  </w:style>
  <w:style w:type="paragraph" w:styleId="aff0">
    <w:name w:val="annotation subject"/>
    <w:basedOn w:val="afe"/>
    <w:next w:val="afe"/>
    <w:link w:val="aff1"/>
    <w:unhideWhenUsed/>
    <w:rsid w:val="00903221"/>
    <w:rPr>
      <w:b/>
      <w:bCs/>
    </w:rPr>
  </w:style>
  <w:style w:type="character" w:customStyle="1" w:styleId="aff1">
    <w:name w:val="נושא הערה תו"/>
    <w:link w:val="aff0"/>
    <w:rsid w:val="00903221"/>
    <w:rPr>
      <w:rFonts w:cs="Times New Roman"/>
      <w:b/>
      <w:bCs/>
      <w:lang w:bidi="ar-SA"/>
    </w:rPr>
  </w:style>
  <w:style w:type="paragraph" w:styleId="aff2">
    <w:name w:val="TOC Heading"/>
    <w:basedOn w:val="15"/>
    <w:next w:val="a5"/>
    <w:uiPriority w:val="39"/>
    <w:unhideWhenUsed/>
    <w:qFormat/>
    <w:rsid w:val="00903221"/>
    <w:pPr>
      <w:keepLines/>
      <w:bidi w:val="0"/>
      <w:spacing w:before="480" w:line="276" w:lineRule="auto"/>
      <w:outlineLvl w:val="9"/>
    </w:pPr>
    <w:rPr>
      <w:rFonts w:ascii="Cambria" w:hAnsi="Cambria" w:cs="Times New Roman"/>
      <w:color w:val="365F91"/>
      <w:sz w:val="28"/>
      <w:szCs w:val="28"/>
      <w:lang w:eastAsia="ja-JP" w:bidi="ar-SA"/>
    </w:rPr>
  </w:style>
  <w:style w:type="paragraph" w:styleId="aff3">
    <w:name w:val="Body Text Indent"/>
    <w:basedOn w:val="a5"/>
    <w:link w:val="aff4"/>
    <w:uiPriority w:val="99"/>
    <w:unhideWhenUsed/>
    <w:rsid w:val="00903221"/>
    <w:pPr>
      <w:bidi w:val="0"/>
      <w:spacing w:after="120"/>
      <w:ind w:left="283"/>
    </w:pPr>
    <w:rPr>
      <w:szCs w:val="20"/>
      <w:lang w:bidi="ar-SA"/>
    </w:rPr>
  </w:style>
  <w:style w:type="character" w:customStyle="1" w:styleId="aff4">
    <w:name w:val="כניסה בגוף טקסט תו"/>
    <w:link w:val="aff3"/>
    <w:uiPriority w:val="99"/>
    <w:rsid w:val="00903221"/>
    <w:rPr>
      <w:rFonts w:cs="Times New Roman"/>
      <w:sz w:val="24"/>
      <w:lang w:bidi="ar-SA"/>
    </w:rPr>
  </w:style>
  <w:style w:type="paragraph" w:customStyle="1" w:styleId="1David">
    <w:name w:val="סגנון סגנון1 + (עברית ושפות אחרות) David ימין"/>
    <w:basedOn w:val="a5"/>
    <w:rsid w:val="00903221"/>
    <w:pPr>
      <w:jc w:val="right"/>
    </w:pPr>
    <w:rPr>
      <w:rFonts w:cs="David"/>
    </w:rPr>
  </w:style>
  <w:style w:type="paragraph" w:customStyle="1" w:styleId="a2">
    <w:name w:val="כותרת סעיף"/>
    <w:basedOn w:val="a5"/>
    <w:link w:val="aff5"/>
    <w:rsid w:val="00903221"/>
    <w:pPr>
      <w:numPr>
        <w:numId w:val="2"/>
      </w:numPr>
      <w:spacing w:before="240" w:line="360" w:lineRule="auto"/>
      <w:jc w:val="both"/>
    </w:pPr>
    <w:rPr>
      <w:rFonts w:ascii="Arial" w:hAnsi="Arial" w:cs="Arial"/>
      <w:b/>
      <w:bCs/>
      <w:color w:val="1B3461"/>
      <w:sz w:val="22"/>
      <w:szCs w:val="22"/>
    </w:rPr>
  </w:style>
  <w:style w:type="character" w:customStyle="1" w:styleId="aff5">
    <w:name w:val="כותרת סעיף תו"/>
    <w:link w:val="a2"/>
    <w:rsid w:val="00515400"/>
    <w:rPr>
      <w:rFonts w:ascii="Arial" w:hAnsi="Arial" w:cs="Arial"/>
      <w:b/>
      <w:bCs/>
      <w:color w:val="1B3461"/>
      <w:sz w:val="22"/>
      <w:szCs w:val="22"/>
    </w:rPr>
  </w:style>
  <w:style w:type="paragraph" w:customStyle="1" w:styleId="a3">
    <w:name w:val="טקסט סעיף"/>
    <w:basedOn w:val="a5"/>
    <w:link w:val="Char"/>
    <w:rsid w:val="00903221"/>
    <w:pPr>
      <w:numPr>
        <w:ilvl w:val="1"/>
        <w:numId w:val="2"/>
      </w:numPr>
      <w:spacing w:line="360" w:lineRule="auto"/>
      <w:jc w:val="both"/>
    </w:pPr>
    <w:rPr>
      <w:rFonts w:ascii="Arial" w:hAnsi="Arial" w:cs="Arial"/>
      <w:sz w:val="22"/>
      <w:szCs w:val="22"/>
    </w:rPr>
  </w:style>
  <w:style w:type="character" w:customStyle="1" w:styleId="Char">
    <w:name w:val="טקסט סעיף Char"/>
    <w:link w:val="a3"/>
    <w:rsid w:val="00903221"/>
    <w:rPr>
      <w:rFonts w:ascii="Arial" w:hAnsi="Arial" w:cs="Arial"/>
      <w:sz w:val="22"/>
      <w:szCs w:val="22"/>
    </w:rPr>
  </w:style>
  <w:style w:type="paragraph" w:customStyle="1" w:styleId="a4">
    <w:name w:val="תת סעיף"/>
    <w:basedOn w:val="a5"/>
    <w:link w:val="Char0"/>
    <w:rsid w:val="00903221"/>
    <w:pPr>
      <w:numPr>
        <w:ilvl w:val="2"/>
        <w:numId w:val="2"/>
      </w:numPr>
      <w:spacing w:line="360" w:lineRule="auto"/>
      <w:jc w:val="both"/>
    </w:pPr>
    <w:rPr>
      <w:rFonts w:cs="Arial"/>
      <w:sz w:val="22"/>
      <w:szCs w:val="22"/>
    </w:rPr>
  </w:style>
  <w:style w:type="character" w:customStyle="1" w:styleId="Char0">
    <w:name w:val="תת סעיף Char"/>
    <w:link w:val="a4"/>
    <w:rsid w:val="00515400"/>
    <w:rPr>
      <w:rFonts w:cs="Arial"/>
      <w:sz w:val="22"/>
      <w:szCs w:val="22"/>
    </w:rPr>
  </w:style>
  <w:style w:type="paragraph" w:customStyle="1" w:styleId="13">
    <w:name w:val="תת סעיף1"/>
    <w:basedOn w:val="a4"/>
    <w:rsid w:val="00903221"/>
    <w:pPr>
      <w:numPr>
        <w:ilvl w:val="3"/>
      </w:numPr>
    </w:pPr>
  </w:style>
  <w:style w:type="paragraph" w:customStyle="1" w:styleId="Char1">
    <w:name w:val="תו Char"/>
    <w:basedOn w:val="a5"/>
    <w:rsid w:val="00903221"/>
    <w:pPr>
      <w:bidi w:val="0"/>
      <w:spacing w:after="160" w:line="240" w:lineRule="exact"/>
      <w:jc w:val="both"/>
    </w:pPr>
    <w:rPr>
      <w:rFonts w:ascii="Verdana" w:hAnsi="Verdana" w:cs="FrankRuehl"/>
      <w:sz w:val="16"/>
      <w:szCs w:val="20"/>
      <w:lang w:bidi="ar-SA"/>
    </w:rPr>
  </w:style>
  <w:style w:type="paragraph" w:customStyle="1" w:styleId="aff6">
    <w:name w:val="פסקה א"/>
    <w:basedOn w:val="a5"/>
    <w:uiPriority w:val="99"/>
    <w:rsid w:val="00903221"/>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paragraph" w:styleId="aff7">
    <w:name w:val="Block Text"/>
    <w:basedOn w:val="a5"/>
    <w:uiPriority w:val="99"/>
    <w:rsid w:val="00903221"/>
    <w:pPr>
      <w:spacing w:line="360" w:lineRule="auto"/>
      <w:ind w:left="1440"/>
      <w:jc w:val="both"/>
    </w:pPr>
    <w:rPr>
      <w:rFonts w:cs="Narkisim"/>
      <w:sz w:val="20"/>
    </w:rPr>
  </w:style>
  <w:style w:type="paragraph" w:customStyle="1" w:styleId="aff8">
    <w:name w:val="כותרת טבלת נספחים"/>
    <w:basedOn w:val="a5"/>
    <w:rsid w:val="00903221"/>
    <w:pPr>
      <w:jc w:val="center"/>
    </w:pPr>
    <w:rPr>
      <w:rFonts w:ascii="Arial" w:hAnsi="Arial" w:cs="Arial"/>
      <w:b/>
      <w:color w:val="1B3461"/>
      <w:sz w:val="28"/>
      <w:szCs w:val="22"/>
    </w:rPr>
  </w:style>
  <w:style w:type="paragraph" w:customStyle="1" w:styleId="aff9">
    <w:name w:val="שם הוראה"/>
    <w:basedOn w:val="a5"/>
    <w:rsid w:val="00903221"/>
    <w:pPr>
      <w:jc w:val="both"/>
    </w:pPr>
    <w:rPr>
      <w:rFonts w:ascii="Arial" w:hAnsi="Arial" w:cs="Arial"/>
      <w:b/>
      <w:bCs/>
      <w:color w:val="FFFFFF"/>
      <w:sz w:val="28"/>
      <w:szCs w:val="28"/>
    </w:rPr>
  </w:style>
  <w:style w:type="paragraph" w:customStyle="1" w:styleId="affa">
    <w:name w:val="טקסט רץ טבלה עליונה"/>
    <w:basedOn w:val="a5"/>
    <w:rsid w:val="00903221"/>
    <w:pPr>
      <w:jc w:val="both"/>
    </w:pPr>
    <w:rPr>
      <w:rFonts w:ascii="Arial" w:hAnsi="Arial" w:cs="Arial"/>
      <w:sz w:val="20"/>
      <w:szCs w:val="20"/>
    </w:rPr>
  </w:style>
  <w:style w:type="character" w:styleId="affb">
    <w:name w:val="Emphasis"/>
    <w:qFormat/>
    <w:rsid w:val="00903221"/>
    <w:rPr>
      <w:i/>
      <w:iCs/>
    </w:rPr>
  </w:style>
  <w:style w:type="paragraph" w:customStyle="1" w:styleId="Body">
    <w:name w:val="Body"/>
    <w:rsid w:val="00F27DED"/>
    <w:pPr>
      <w:pBdr>
        <w:top w:val="nil"/>
        <w:left w:val="nil"/>
        <w:bottom w:val="nil"/>
        <w:right w:val="nil"/>
        <w:between w:val="nil"/>
        <w:bar w:val="nil"/>
      </w:pBdr>
      <w:bidi/>
    </w:pPr>
    <w:rPr>
      <w:rFonts w:ascii="Helvetica" w:eastAsia="Arial Unicode MS" w:hAnsi="Arial Unicode MS" w:cs="Arial Unicode MS"/>
      <w:color w:val="000000"/>
      <w:sz w:val="22"/>
      <w:szCs w:val="22"/>
      <w:bdr w:val="nil"/>
    </w:rPr>
  </w:style>
  <w:style w:type="paragraph" w:customStyle="1" w:styleId="affc">
    <w:name w:val="תו"/>
    <w:basedOn w:val="a5"/>
    <w:rsid w:val="00515400"/>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5400"/>
    <w:pPr>
      <w:numPr>
        <w:ilvl w:val="0"/>
        <w:numId w:val="0"/>
      </w:numPr>
      <w:tabs>
        <w:tab w:val="num" w:pos="2700"/>
      </w:tabs>
      <w:ind w:left="3969" w:right="0" w:hanging="1134"/>
    </w:pPr>
  </w:style>
  <w:style w:type="paragraph" w:styleId="affd">
    <w:name w:val="Revision"/>
    <w:hidden/>
    <w:uiPriority w:val="99"/>
    <w:semiHidden/>
    <w:rsid w:val="00515400"/>
    <w:rPr>
      <w:rFonts w:cs="Times New Roman"/>
      <w:sz w:val="24"/>
      <w:szCs w:val="24"/>
    </w:rPr>
  </w:style>
  <w:style w:type="paragraph" w:customStyle="1" w:styleId="P00">
    <w:name w:val="P00"/>
    <w:rsid w:val="005154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rsid w:val="00515400"/>
    <w:rPr>
      <w:rFonts w:ascii="Times New Roman" w:hAnsi="Times New Roman" w:cs="Times New Roman" w:hint="default"/>
      <w:sz w:val="26"/>
      <w:szCs w:val="26"/>
    </w:rPr>
  </w:style>
  <w:style w:type="character" w:styleId="affe">
    <w:name w:val="Placeholder Text"/>
    <w:uiPriority w:val="99"/>
    <w:semiHidden/>
    <w:rsid w:val="00515400"/>
    <w:rPr>
      <w:color w:val="808080"/>
    </w:rPr>
  </w:style>
  <w:style w:type="table" w:styleId="3-1">
    <w:name w:val="Medium Grid 3 Accent 1"/>
    <w:basedOn w:val="a7"/>
    <w:uiPriority w:val="69"/>
    <w:rsid w:val="00515400"/>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
    <w:name w:val="endnote text"/>
    <w:basedOn w:val="a5"/>
    <w:link w:val="afff0"/>
    <w:uiPriority w:val="99"/>
    <w:unhideWhenUsed/>
    <w:rsid w:val="00515400"/>
    <w:rPr>
      <w:sz w:val="20"/>
      <w:szCs w:val="20"/>
    </w:rPr>
  </w:style>
  <w:style w:type="character" w:customStyle="1" w:styleId="afff0">
    <w:name w:val="טקסט הערת סיום תו"/>
    <w:basedOn w:val="a6"/>
    <w:link w:val="afff"/>
    <w:uiPriority w:val="99"/>
    <w:rsid w:val="00515400"/>
    <w:rPr>
      <w:rFonts w:cs="Times New Roman"/>
    </w:rPr>
  </w:style>
  <w:style w:type="character" w:styleId="afff1">
    <w:name w:val="endnote reference"/>
    <w:uiPriority w:val="99"/>
    <w:unhideWhenUsed/>
    <w:rsid w:val="00515400"/>
    <w:rPr>
      <w:vertAlign w:val="superscript"/>
    </w:rPr>
  </w:style>
  <w:style w:type="paragraph" w:customStyle="1" w:styleId="14">
    <w:name w:val="סגנון1"/>
    <w:basedOn w:val="a2"/>
    <w:link w:val="18"/>
    <w:qFormat/>
    <w:rsid w:val="00515400"/>
    <w:pPr>
      <w:numPr>
        <w:numId w:val="1"/>
      </w:numPr>
      <w:shd w:val="clear" w:color="auto" w:fill="D9D9D9"/>
    </w:pPr>
  </w:style>
  <w:style w:type="character" w:customStyle="1" w:styleId="18">
    <w:name w:val="סגנון1 תו"/>
    <w:link w:val="14"/>
    <w:rsid w:val="00515400"/>
    <w:rPr>
      <w:rFonts w:ascii="Arial" w:hAnsi="Arial" w:cs="Arial"/>
      <w:b/>
      <w:bCs/>
      <w:color w:val="1B3461"/>
      <w:sz w:val="22"/>
      <w:szCs w:val="22"/>
      <w:shd w:val="clear" w:color="auto" w:fill="D9D9D9"/>
    </w:rPr>
  </w:style>
  <w:style w:type="paragraph" w:customStyle="1" w:styleId="Style2">
    <w:name w:val="Style2"/>
    <w:basedOn w:val="a3"/>
    <w:link w:val="Style2Char"/>
    <w:qFormat/>
    <w:rsid w:val="00515400"/>
    <w:pPr>
      <w:numPr>
        <w:numId w:val="1"/>
      </w:numPr>
      <w:tabs>
        <w:tab w:val="left" w:pos="1557"/>
      </w:tabs>
    </w:pPr>
    <w:rPr>
      <w:b/>
      <w:bCs/>
      <w:u w:val="single"/>
    </w:rPr>
  </w:style>
  <w:style w:type="character" w:customStyle="1" w:styleId="Style2Char">
    <w:name w:val="Style2 Char"/>
    <w:link w:val="Style2"/>
    <w:rsid w:val="00515400"/>
    <w:rPr>
      <w:rFonts w:ascii="Arial" w:hAnsi="Arial" w:cs="Arial"/>
      <w:b/>
      <w:bCs/>
      <w:sz w:val="22"/>
      <w:szCs w:val="22"/>
      <w:u w:val="single"/>
    </w:rPr>
  </w:style>
  <w:style w:type="paragraph" w:customStyle="1" w:styleId="Style3">
    <w:name w:val="Style3"/>
    <w:basedOn w:val="a4"/>
    <w:link w:val="Style3Char"/>
    <w:qFormat/>
    <w:rsid w:val="00515400"/>
    <w:pPr>
      <w:numPr>
        <w:numId w:val="1"/>
      </w:numPr>
    </w:pPr>
    <w:rPr>
      <w:u w:val="single"/>
    </w:rPr>
  </w:style>
  <w:style w:type="character" w:customStyle="1" w:styleId="Style3Char">
    <w:name w:val="Style3 Char"/>
    <w:link w:val="Style3"/>
    <w:rsid w:val="00515400"/>
    <w:rPr>
      <w:rFonts w:cs="Arial"/>
      <w:sz w:val="22"/>
      <w:szCs w:val="22"/>
      <w:u w:val="single"/>
    </w:rPr>
  </w:style>
  <w:style w:type="paragraph" w:customStyle="1" w:styleId="Reference">
    <w:name w:val="Reference"/>
    <w:basedOn w:val="a5"/>
    <w:rsid w:val="00941BE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afff2">
    <w:name w:val="כותרת שם נספח"/>
    <w:basedOn w:val="a5"/>
    <w:rsid w:val="00941BE1"/>
    <w:pPr>
      <w:spacing w:before="240" w:line="360" w:lineRule="auto"/>
      <w:jc w:val="both"/>
    </w:pPr>
    <w:rPr>
      <w:rFonts w:ascii="Arial" w:hAnsi="Arial" w:cs="Arial"/>
      <w:b/>
      <w:bCs/>
      <w:color w:val="1B3461"/>
      <w:sz w:val="26"/>
      <w:szCs w:val="26"/>
    </w:rPr>
  </w:style>
  <w:style w:type="paragraph" w:customStyle="1" w:styleId="afff3">
    <w:name w:val="טקסט נספח"/>
    <w:basedOn w:val="afff2"/>
    <w:rsid w:val="00941BE1"/>
    <w:rPr>
      <w:rFonts w:cs="David"/>
      <w:b w:val="0"/>
      <w:bCs w:val="0"/>
      <w:color w:val="auto"/>
      <w:sz w:val="22"/>
      <w:szCs w:val="22"/>
    </w:rPr>
  </w:style>
  <w:style w:type="paragraph" w:customStyle="1" w:styleId="afff4">
    <w:name w:val="טקסט סעיף מודגש"/>
    <w:basedOn w:val="a3"/>
    <w:rsid w:val="00941BE1"/>
    <w:pPr>
      <w:numPr>
        <w:ilvl w:val="0"/>
        <w:numId w:val="0"/>
      </w:numPr>
      <w:ind w:left="2880" w:right="0" w:hanging="360"/>
    </w:pPr>
    <w:rPr>
      <w:b/>
      <w:bCs/>
    </w:rPr>
  </w:style>
  <w:style w:type="character" w:customStyle="1" w:styleId="afff5">
    <w:name w:val="טקסט סעיף מודגש תו"/>
    <w:rsid w:val="00941BE1"/>
    <w:rPr>
      <w:rFonts w:ascii="Arial" w:hAnsi="Arial" w:cs="Arial"/>
      <w:b/>
      <w:bCs/>
      <w:sz w:val="22"/>
      <w:szCs w:val="22"/>
      <w:lang w:val="en-US" w:eastAsia="en-US" w:bidi="he-IL"/>
    </w:rPr>
  </w:style>
  <w:style w:type="paragraph" w:customStyle="1" w:styleId="Char2">
    <w:name w:val="הדגשת צבע תו Char"/>
    <w:basedOn w:val="a3"/>
    <w:rsid w:val="00941BE1"/>
    <w:pPr>
      <w:numPr>
        <w:ilvl w:val="0"/>
        <w:numId w:val="0"/>
      </w:numPr>
      <w:ind w:left="2880" w:right="0" w:hanging="360"/>
    </w:pPr>
    <w:rPr>
      <w:shd w:val="clear" w:color="auto" w:fill="DEE7F6"/>
    </w:rPr>
  </w:style>
  <w:style w:type="character" w:customStyle="1" w:styleId="CharChar">
    <w:name w:val="הדגשת צבע תו Char Char"/>
    <w:rsid w:val="00941BE1"/>
    <w:rPr>
      <w:rFonts w:ascii="Arial" w:hAnsi="Arial" w:cs="Arial"/>
      <w:sz w:val="22"/>
      <w:szCs w:val="22"/>
      <w:shd w:val="clear" w:color="auto" w:fill="DEE7F6"/>
      <w:lang w:val="en-US" w:eastAsia="en-US" w:bidi="he-IL"/>
    </w:rPr>
  </w:style>
  <w:style w:type="paragraph" w:customStyle="1" w:styleId="afff6">
    <w:name w:val="אייקון החשוב ביותר"/>
    <w:basedOn w:val="a3"/>
    <w:rsid w:val="00941BE1"/>
    <w:pPr>
      <w:numPr>
        <w:ilvl w:val="0"/>
        <w:numId w:val="0"/>
      </w:numPr>
      <w:ind w:left="731" w:right="0" w:hanging="360"/>
    </w:pPr>
    <w:rPr>
      <w:rFonts w:ascii="Wingdings" w:hAnsi="Wingdings"/>
      <w:color w:val="5EA740"/>
      <w:position w:val="-4"/>
      <w:sz w:val="28"/>
      <w:szCs w:val="28"/>
    </w:rPr>
  </w:style>
  <w:style w:type="character" w:customStyle="1" w:styleId="afff7">
    <w:name w:val="אייקון החשוב ביותר תו"/>
    <w:rsid w:val="00941BE1"/>
    <w:rPr>
      <w:rFonts w:ascii="Wingdings" w:hAnsi="Wingdings" w:cs="Arial"/>
      <w:color w:val="5EA740"/>
      <w:position w:val="-4"/>
      <w:sz w:val="28"/>
      <w:szCs w:val="28"/>
      <w:lang w:val="en-US" w:eastAsia="en-US" w:bidi="he-IL"/>
    </w:rPr>
  </w:style>
  <w:style w:type="paragraph" w:customStyle="1" w:styleId="afff8">
    <w:name w:val="אייקון רישום/דיווח"/>
    <w:basedOn w:val="a3"/>
    <w:rsid w:val="00941BE1"/>
    <w:pPr>
      <w:numPr>
        <w:ilvl w:val="0"/>
        <w:numId w:val="0"/>
      </w:numPr>
      <w:ind w:left="731" w:right="0" w:hanging="360"/>
    </w:pPr>
    <w:rPr>
      <w:rFonts w:ascii="Wingdings" w:hAnsi="Wingdings"/>
      <w:color w:val="800080"/>
      <w:position w:val="-4"/>
      <w:sz w:val="28"/>
      <w:szCs w:val="28"/>
    </w:rPr>
  </w:style>
  <w:style w:type="character" w:customStyle="1" w:styleId="afff9">
    <w:name w:val="אייקון רישום/דיווח תו"/>
    <w:rsid w:val="00941BE1"/>
    <w:rPr>
      <w:rFonts w:ascii="Wingdings" w:hAnsi="Wingdings" w:cs="Arial"/>
      <w:color w:val="800080"/>
      <w:position w:val="-4"/>
      <w:sz w:val="28"/>
      <w:szCs w:val="28"/>
      <w:lang w:val="en-US" w:eastAsia="en-US" w:bidi="he-IL"/>
    </w:rPr>
  </w:style>
  <w:style w:type="paragraph" w:customStyle="1" w:styleId="afffa">
    <w:name w:val="אייקון מערכות מידע"/>
    <w:basedOn w:val="a3"/>
    <w:rsid w:val="00941BE1"/>
    <w:pPr>
      <w:numPr>
        <w:ilvl w:val="0"/>
        <w:numId w:val="0"/>
      </w:numPr>
      <w:ind w:left="731" w:right="0" w:hanging="360"/>
    </w:pPr>
    <w:rPr>
      <w:rFonts w:ascii="Wingdings" w:hAnsi="Wingdings"/>
      <w:color w:val="36A6E8"/>
      <w:position w:val="-4"/>
      <w:sz w:val="28"/>
      <w:szCs w:val="28"/>
    </w:rPr>
  </w:style>
  <w:style w:type="character" w:customStyle="1" w:styleId="afffb">
    <w:name w:val="אייקון מערכות מידע תו"/>
    <w:rsid w:val="00941BE1"/>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3"/>
    <w:rsid w:val="00941BE1"/>
    <w:pPr>
      <w:numPr>
        <w:ilvl w:val="0"/>
        <w:numId w:val="0"/>
      </w:numPr>
      <w:ind w:left="731" w:right="0" w:hanging="360"/>
    </w:pPr>
    <w:rPr>
      <w:rFonts w:ascii="Wingdings" w:hAnsi="Wingdings"/>
      <w:color w:val="A81229"/>
      <w:position w:val="-4"/>
      <w:sz w:val="28"/>
      <w:szCs w:val="28"/>
    </w:rPr>
  </w:style>
  <w:style w:type="character" w:customStyle="1" w:styleId="CharCharChar">
    <w:name w:val="אייקון אסור לעשות תו Char Char Char"/>
    <w:rsid w:val="00941BE1"/>
    <w:rPr>
      <w:rFonts w:ascii="Wingdings" w:hAnsi="Wingdings" w:cs="Arial"/>
      <w:color w:val="A81229"/>
      <w:position w:val="-4"/>
      <w:sz w:val="28"/>
      <w:szCs w:val="28"/>
      <w:lang w:val="en-US" w:eastAsia="en-US" w:bidi="he-IL"/>
    </w:rPr>
  </w:style>
  <w:style w:type="paragraph" w:customStyle="1" w:styleId="24">
    <w:name w:val="סגנון2"/>
    <w:basedOn w:val="a5"/>
    <w:rsid w:val="00941BE1"/>
    <w:pPr>
      <w:keepNext/>
      <w:overflowPunct w:val="0"/>
      <w:autoSpaceDE w:val="0"/>
      <w:autoSpaceDN w:val="0"/>
      <w:adjustRightInd w:val="0"/>
      <w:spacing w:before="120" w:line="300" w:lineRule="exact"/>
      <w:ind w:left="1174" w:hanging="454"/>
      <w:jc w:val="both"/>
      <w:textAlignment w:val="baseline"/>
    </w:pPr>
    <w:rPr>
      <w:rFonts w:ascii="Univers" w:hAnsi="Univers" w:cs="David"/>
      <w:spacing w:val="10"/>
      <w:lang w:eastAsia="he-IL"/>
    </w:rPr>
  </w:style>
  <w:style w:type="paragraph" w:customStyle="1" w:styleId="Sign">
    <w:name w:val="Sign"/>
    <w:basedOn w:val="a5"/>
    <w:rsid w:val="00941BE1"/>
    <w:pPr>
      <w:overflowPunct w:val="0"/>
      <w:autoSpaceDE w:val="0"/>
      <w:autoSpaceDN w:val="0"/>
      <w:adjustRightInd w:val="0"/>
      <w:ind w:left="3493"/>
      <w:jc w:val="center"/>
      <w:textAlignment w:val="baseline"/>
    </w:pPr>
    <w:rPr>
      <w:rFonts w:cs="FrankRuehl"/>
      <w:sz w:val="20"/>
      <w:szCs w:val="26"/>
      <w:lang w:eastAsia="he-IL"/>
    </w:rPr>
  </w:style>
  <w:style w:type="paragraph" w:customStyle="1" w:styleId="Char10">
    <w:name w:val="Char1"/>
    <w:basedOn w:val="a5"/>
    <w:rsid w:val="00941BE1"/>
    <w:pPr>
      <w:bidi w:val="0"/>
      <w:spacing w:after="160" w:line="240" w:lineRule="exact"/>
      <w:jc w:val="both"/>
    </w:pPr>
    <w:rPr>
      <w:rFonts w:ascii="Verdana" w:hAnsi="Verdana" w:cs="FrankRuehl"/>
      <w:sz w:val="16"/>
      <w:szCs w:val="20"/>
      <w:lang w:bidi="ar-SA"/>
    </w:rPr>
  </w:style>
  <w:style w:type="paragraph" w:styleId="TOC1">
    <w:name w:val="toc 1"/>
    <w:basedOn w:val="a5"/>
    <w:next w:val="a5"/>
    <w:autoRedefine/>
    <w:uiPriority w:val="39"/>
    <w:unhideWhenUsed/>
    <w:rsid w:val="0058196A"/>
    <w:pPr>
      <w:tabs>
        <w:tab w:val="left" w:pos="2278"/>
      </w:tabs>
      <w:spacing w:after="100"/>
    </w:pPr>
  </w:style>
  <w:style w:type="table" w:styleId="-1">
    <w:name w:val="Light List Accent 1"/>
    <w:basedOn w:val="a7"/>
    <w:uiPriority w:val="61"/>
    <w:rsid w:val="00941BE1"/>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HeadingPerek">
    <w:name w:val="HeadingPerek"/>
    <w:basedOn w:val="a5"/>
    <w:link w:val="HeadingPerekChar"/>
    <w:uiPriority w:val="99"/>
    <w:qFormat/>
    <w:rsid w:val="00523CD2"/>
    <w:pPr>
      <w:numPr>
        <w:numId w:val="4"/>
      </w:numPr>
      <w:jc w:val="both"/>
    </w:pPr>
    <w:rPr>
      <w:rFonts w:cs="David"/>
      <w:b/>
      <w:bCs/>
      <w:sz w:val="32"/>
      <w:szCs w:val="32"/>
      <w:lang w:eastAsia="he-IL"/>
    </w:rPr>
  </w:style>
  <w:style w:type="paragraph" w:customStyle="1" w:styleId="PARA1">
    <w:name w:val="PARA 1"/>
    <w:basedOn w:val="a5"/>
    <w:link w:val="PARA1Char"/>
    <w:uiPriority w:val="99"/>
    <w:qFormat/>
    <w:rsid w:val="00523CD2"/>
    <w:pPr>
      <w:numPr>
        <w:ilvl w:val="1"/>
        <w:numId w:val="4"/>
      </w:numPr>
      <w:spacing w:before="120" w:after="120"/>
      <w:jc w:val="both"/>
      <w:outlineLvl w:val="1"/>
    </w:pPr>
    <w:rPr>
      <w:rFonts w:cs="Narkisim"/>
      <w:lang w:eastAsia="he-IL"/>
    </w:rPr>
  </w:style>
  <w:style w:type="paragraph" w:customStyle="1" w:styleId="PARA2">
    <w:name w:val="PARA 2"/>
    <w:basedOn w:val="PARA1"/>
    <w:link w:val="PARA2Char"/>
    <w:uiPriority w:val="99"/>
    <w:qFormat/>
    <w:rsid w:val="00523CD2"/>
    <w:pPr>
      <w:numPr>
        <w:ilvl w:val="2"/>
      </w:numPr>
    </w:pPr>
    <w:rPr>
      <w:rFonts w:ascii="Arial" w:hAnsi="Arial"/>
      <w:b/>
    </w:rPr>
  </w:style>
  <w:style w:type="paragraph" w:customStyle="1" w:styleId="PARA3">
    <w:name w:val="PARA 3"/>
    <w:basedOn w:val="a5"/>
    <w:link w:val="PARA3Char"/>
    <w:uiPriority w:val="99"/>
    <w:qFormat/>
    <w:rsid w:val="00523CD2"/>
    <w:pPr>
      <w:numPr>
        <w:ilvl w:val="3"/>
        <w:numId w:val="4"/>
      </w:numPr>
      <w:tabs>
        <w:tab w:val="left" w:pos="387"/>
      </w:tabs>
      <w:spacing w:before="120"/>
      <w:jc w:val="both"/>
    </w:pPr>
    <w:rPr>
      <w:rFonts w:cs="Narkisim"/>
      <w:lang w:eastAsia="he-IL"/>
    </w:rPr>
  </w:style>
  <w:style w:type="character" w:customStyle="1" w:styleId="HeadingPerekChar">
    <w:name w:val="HeadingPerek Char"/>
    <w:link w:val="HeadingPerek"/>
    <w:uiPriority w:val="99"/>
    <w:rsid w:val="00523CD2"/>
    <w:rPr>
      <w:rFonts w:cs="David"/>
      <w:b/>
      <w:bCs/>
      <w:sz w:val="32"/>
      <w:szCs w:val="32"/>
      <w:lang w:eastAsia="he-IL"/>
    </w:rPr>
  </w:style>
  <w:style w:type="paragraph" w:customStyle="1" w:styleId="ListParagraph1">
    <w:name w:val="List Paragraph1"/>
    <w:basedOn w:val="a5"/>
    <w:uiPriority w:val="99"/>
    <w:qFormat/>
    <w:rsid w:val="00523CD2"/>
    <w:pPr>
      <w:ind w:left="720"/>
      <w:contextualSpacing/>
      <w:jc w:val="both"/>
    </w:pPr>
    <w:rPr>
      <w:rFonts w:cs="FrankRuehl"/>
      <w:sz w:val="26"/>
      <w:szCs w:val="26"/>
      <w:lang w:eastAsia="he-IL"/>
    </w:rPr>
  </w:style>
  <w:style w:type="character" w:customStyle="1" w:styleId="19">
    <w:name w:val="אזכור לא מזוהה1"/>
    <w:basedOn w:val="a6"/>
    <w:uiPriority w:val="99"/>
    <w:semiHidden/>
    <w:unhideWhenUsed/>
    <w:rsid w:val="00C47568"/>
    <w:rPr>
      <w:color w:val="605E5C"/>
      <w:shd w:val="clear" w:color="auto" w:fill="E1DFDD"/>
    </w:rPr>
  </w:style>
  <w:style w:type="paragraph" w:styleId="TOC2">
    <w:name w:val="toc 2"/>
    <w:basedOn w:val="a5"/>
    <w:next w:val="a5"/>
    <w:autoRedefine/>
    <w:uiPriority w:val="39"/>
    <w:unhideWhenUsed/>
    <w:rsid w:val="0058196A"/>
    <w:pPr>
      <w:spacing w:after="100"/>
      <w:ind w:left="240"/>
    </w:pPr>
  </w:style>
  <w:style w:type="paragraph" w:styleId="TOC3">
    <w:name w:val="toc 3"/>
    <w:basedOn w:val="a5"/>
    <w:next w:val="a5"/>
    <w:autoRedefine/>
    <w:uiPriority w:val="39"/>
    <w:unhideWhenUsed/>
    <w:rsid w:val="00966DD8"/>
    <w:pPr>
      <w:spacing w:after="100"/>
      <w:ind w:left="480"/>
    </w:pPr>
  </w:style>
  <w:style w:type="paragraph" w:customStyle="1" w:styleId="61">
    <w:name w:val="סעיף רמה 6"/>
    <w:basedOn w:val="a5"/>
    <w:link w:val="6Char"/>
    <w:qFormat/>
    <w:rsid w:val="008F009D"/>
    <w:pPr>
      <w:tabs>
        <w:tab w:val="left" w:pos="1304"/>
        <w:tab w:val="left" w:pos="3402"/>
      </w:tabs>
      <w:spacing w:line="360" w:lineRule="auto"/>
      <w:ind w:left="4820" w:hanging="1418"/>
      <w:jc w:val="both"/>
    </w:pPr>
    <w:rPr>
      <w:rFonts w:ascii="Arial" w:hAnsi="Arial" w:cstheme="minorBidi"/>
      <w:sz w:val="22"/>
      <w:szCs w:val="22"/>
    </w:rPr>
  </w:style>
  <w:style w:type="character" w:customStyle="1" w:styleId="6Char">
    <w:name w:val="סעיף רמה 6 Char"/>
    <w:basedOn w:val="a6"/>
    <w:link w:val="61"/>
    <w:rsid w:val="008F009D"/>
    <w:rPr>
      <w:rFonts w:ascii="Arial" w:hAnsi="Arial" w:cstheme="minorBidi"/>
      <w:sz w:val="22"/>
      <w:szCs w:val="22"/>
    </w:rPr>
  </w:style>
  <w:style w:type="paragraph" w:customStyle="1" w:styleId="BulletList2">
    <w:name w:val="Bullet List 2"/>
    <w:basedOn w:val="a5"/>
    <w:rsid w:val="00CC4287"/>
    <w:pPr>
      <w:numPr>
        <w:numId w:val="12"/>
      </w:numPr>
      <w:spacing w:before="120" w:line="320" w:lineRule="exact"/>
      <w:jc w:val="both"/>
    </w:pPr>
    <w:rPr>
      <w:rFonts w:cs="David"/>
      <w:sz w:val="22"/>
      <w:lang w:eastAsia="he-IL"/>
    </w:rPr>
  </w:style>
  <w:style w:type="paragraph" w:customStyle="1" w:styleId="afffc">
    <w:name w:val="פסקה ב"/>
    <w:basedOn w:val="a5"/>
    <w:rsid w:val="00CC4287"/>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5"/>
    <w:rsid w:val="00CC4287"/>
    <w:pPr>
      <w:spacing w:before="120" w:after="120" w:line="360" w:lineRule="auto"/>
      <w:ind w:left="1304" w:right="1134"/>
      <w:jc w:val="both"/>
    </w:pPr>
    <w:rPr>
      <w:rFonts w:cs="David"/>
      <w:sz w:val="22"/>
    </w:rPr>
  </w:style>
  <w:style w:type="table" w:customStyle="1" w:styleId="-11">
    <w:name w:val="הצללה בהירה - הדגשה 11"/>
    <w:basedOn w:val="a7"/>
    <w:uiPriority w:val="60"/>
    <w:rsid w:val="00CC4287"/>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C4287"/>
    <w:rPr>
      <w:rFonts w:ascii="Calibri" w:eastAsia="Calibri" w:hAnsi="Calibri" w:cs="Arial"/>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styleId="111111">
    <w:name w:val="Outline List 2"/>
    <w:basedOn w:val="a8"/>
    <w:rsid w:val="00CC4287"/>
    <w:pPr>
      <w:numPr>
        <w:numId w:val="13"/>
      </w:numPr>
    </w:pPr>
  </w:style>
  <w:style w:type="paragraph" w:customStyle="1" w:styleId="afffd">
    <w:name w:val="כותרת ראשית"/>
    <w:basedOn w:val="a5"/>
    <w:qFormat/>
    <w:rsid w:val="00CC4287"/>
    <w:pPr>
      <w:spacing w:line="360" w:lineRule="auto"/>
      <w:jc w:val="center"/>
    </w:pPr>
    <w:rPr>
      <w:rFonts w:asciiTheme="minorHAnsi" w:eastAsiaTheme="minorHAnsi" w:hAnsiTheme="minorHAnsi" w:cs="David"/>
      <w:b/>
      <w:bCs/>
      <w:u w:val="single"/>
    </w:rPr>
  </w:style>
  <w:style w:type="paragraph" w:customStyle="1" w:styleId="afffe">
    <w:name w:val="תו תו תו תו תו תו"/>
    <w:basedOn w:val="a5"/>
    <w:rsid w:val="00CC4287"/>
    <w:pPr>
      <w:bidi w:val="0"/>
      <w:spacing w:before="60" w:after="160" w:line="240" w:lineRule="exact"/>
    </w:pPr>
    <w:rPr>
      <w:rFonts w:ascii="Verdana" w:hAnsi="Verdana"/>
      <w:color w:val="FF00FF"/>
      <w:szCs w:val="20"/>
      <w:lang w:val="en-GB" w:bidi="ar-SA"/>
    </w:rPr>
  </w:style>
  <w:style w:type="paragraph" w:customStyle="1" w:styleId="1a">
    <w:name w:val="1"/>
    <w:basedOn w:val="a5"/>
    <w:next w:val="35"/>
    <w:uiPriority w:val="99"/>
    <w:rsid w:val="00CC4287"/>
    <w:pPr>
      <w:ind w:left="720"/>
      <w:jc w:val="both"/>
    </w:pPr>
    <w:rPr>
      <w:rFonts w:cs="David"/>
      <w:sz w:val="28"/>
      <w:szCs w:val="28"/>
      <w:lang w:eastAsia="he-IL"/>
    </w:rPr>
  </w:style>
  <w:style w:type="paragraph" w:styleId="35">
    <w:name w:val="Body Text Indent 3"/>
    <w:basedOn w:val="a5"/>
    <w:link w:val="36"/>
    <w:uiPriority w:val="99"/>
    <w:rsid w:val="00CC4287"/>
    <w:pPr>
      <w:spacing w:after="120"/>
      <w:ind w:left="283"/>
    </w:pPr>
    <w:rPr>
      <w:rFonts w:cs="David"/>
      <w:sz w:val="16"/>
      <w:szCs w:val="16"/>
      <w:lang w:eastAsia="he-IL"/>
    </w:rPr>
  </w:style>
  <w:style w:type="character" w:customStyle="1" w:styleId="36">
    <w:name w:val="כניסה בגוף טקסט 3 תו"/>
    <w:basedOn w:val="a6"/>
    <w:link w:val="35"/>
    <w:uiPriority w:val="99"/>
    <w:rsid w:val="00CC4287"/>
    <w:rPr>
      <w:rFonts w:cs="David"/>
      <w:sz w:val="16"/>
      <w:szCs w:val="16"/>
      <w:lang w:eastAsia="he-IL"/>
    </w:rPr>
  </w:style>
  <w:style w:type="paragraph" w:styleId="affff">
    <w:name w:val="Subtitle"/>
    <w:basedOn w:val="a5"/>
    <w:link w:val="affff0"/>
    <w:qFormat/>
    <w:rsid w:val="00CC4287"/>
    <w:pPr>
      <w:jc w:val="center"/>
    </w:pPr>
    <w:rPr>
      <w:rFonts w:cs="David"/>
      <w:sz w:val="20"/>
      <w:szCs w:val="28"/>
    </w:rPr>
  </w:style>
  <w:style w:type="character" w:customStyle="1" w:styleId="affff0">
    <w:name w:val="כותרת משנה תו"/>
    <w:basedOn w:val="a6"/>
    <w:link w:val="affff"/>
    <w:rsid w:val="00CC4287"/>
    <w:rPr>
      <w:rFonts w:cs="David"/>
      <w:szCs w:val="28"/>
    </w:rPr>
  </w:style>
  <w:style w:type="paragraph" w:customStyle="1" w:styleId="Normal1">
    <w:name w:val="Normal1"/>
    <w:basedOn w:val="a5"/>
    <w:link w:val="Normal10"/>
    <w:rsid w:val="00CC4287"/>
    <w:pPr>
      <w:spacing w:before="120" w:line="320" w:lineRule="exact"/>
      <w:ind w:left="397"/>
      <w:jc w:val="both"/>
    </w:pPr>
    <w:rPr>
      <w:sz w:val="20"/>
      <w:lang w:eastAsia="he-IL"/>
    </w:rPr>
  </w:style>
  <w:style w:type="character" w:customStyle="1" w:styleId="Normal10">
    <w:name w:val="Normal1 תו"/>
    <w:link w:val="Normal1"/>
    <w:rsid w:val="00CC4287"/>
    <w:rPr>
      <w:rFonts w:cs="Times New Roman"/>
      <w:szCs w:val="24"/>
      <w:lang w:eastAsia="he-IL"/>
    </w:rPr>
  </w:style>
  <w:style w:type="paragraph" w:customStyle="1" w:styleId="NumberList1">
    <w:name w:val="Number List 1"/>
    <w:basedOn w:val="a5"/>
    <w:rsid w:val="00CC4287"/>
    <w:pPr>
      <w:numPr>
        <w:numId w:val="14"/>
      </w:numPr>
      <w:spacing w:before="120" w:line="320" w:lineRule="exact"/>
      <w:jc w:val="both"/>
    </w:pPr>
    <w:rPr>
      <w:rFonts w:cs="David"/>
      <w:sz w:val="22"/>
      <w:lang w:eastAsia="he-IL"/>
    </w:rPr>
  </w:style>
  <w:style w:type="paragraph" w:customStyle="1" w:styleId="Normal2">
    <w:name w:val="Normal2"/>
    <w:basedOn w:val="a5"/>
    <w:link w:val="Normal2Char"/>
    <w:uiPriority w:val="99"/>
    <w:rsid w:val="00CC4287"/>
    <w:pPr>
      <w:spacing w:before="120" w:line="320" w:lineRule="exact"/>
      <w:ind w:left="795"/>
      <w:jc w:val="both"/>
    </w:pPr>
    <w:rPr>
      <w:sz w:val="22"/>
      <w:lang w:eastAsia="he-IL"/>
    </w:rPr>
  </w:style>
  <w:style w:type="character" w:customStyle="1" w:styleId="Normal2Char">
    <w:name w:val="Normal2 Char"/>
    <w:link w:val="Normal2"/>
    <w:uiPriority w:val="99"/>
    <w:rsid w:val="00CC4287"/>
    <w:rPr>
      <w:rFonts w:cs="Times New Roman"/>
      <w:sz w:val="22"/>
      <w:szCs w:val="24"/>
      <w:lang w:eastAsia="he-IL"/>
    </w:rPr>
  </w:style>
  <w:style w:type="paragraph" w:styleId="affff1">
    <w:name w:val="Document Map"/>
    <w:basedOn w:val="a5"/>
    <w:link w:val="affff2"/>
    <w:uiPriority w:val="99"/>
    <w:semiHidden/>
    <w:unhideWhenUsed/>
    <w:rsid w:val="00CC4287"/>
    <w:pPr>
      <w:jc w:val="both"/>
    </w:pPr>
    <w:rPr>
      <w:rFonts w:ascii="Tahoma" w:eastAsia="Calibri" w:hAnsi="Tahoma" w:cs="Tahoma"/>
      <w:sz w:val="16"/>
      <w:szCs w:val="16"/>
    </w:rPr>
  </w:style>
  <w:style w:type="character" w:customStyle="1" w:styleId="affff2">
    <w:name w:val="מפת מסמך תו"/>
    <w:basedOn w:val="a6"/>
    <w:link w:val="affff1"/>
    <w:uiPriority w:val="99"/>
    <w:semiHidden/>
    <w:rsid w:val="00CC4287"/>
    <w:rPr>
      <w:rFonts w:ascii="Tahoma" w:eastAsia="Calibri" w:hAnsi="Tahoma" w:cs="Tahoma"/>
      <w:sz w:val="16"/>
      <w:szCs w:val="16"/>
    </w:rPr>
  </w:style>
  <w:style w:type="numbering" w:customStyle="1" w:styleId="1b">
    <w:name w:val="ללא רשימה1"/>
    <w:next w:val="a8"/>
    <w:uiPriority w:val="99"/>
    <w:semiHidden/>
    <w:unhideWhenUsed/>
    <w:rsid w:val="00CC4287"/>
  </w:style>
  <w:style w:type="character" w:customStyle="1" w:styleId="51">
    <w:name w:val="כותרת 5 תו1"/>
    <w:aliases w:val="ASAPHeading 5 תו1"/>
    <w:basedOn w:val="a6"/>
    <w:semiHidden/>
    <w:rsid w:val="00CC4287"/>
    <w:rPr>
      <w:rFonts w:asciiTheme="majorHAnsi" w:eastAsiaTheme="majorEastAsia" w:hAnsiTheme="majorHAnsi" w:cstheme="majorBidi"/>
      <w:color w:val="365F91" w:themeColor="accent1" w:themeShade="BF"/>
      <w:sz w:val="22"/>
      <w:szCs w:val="24"/>
    </w:rPr>
  </w:style>
  <w:style w:type="table" w:customStyle="1" w:styleId="1c">
    <w:name w:val="רשת טבלה1"/>
    <w:basedOn w:val="a7"/>
    <w:next w:val="af"/>
    <w:rsid w:val="00CC4287"/>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CC4287"/>
    <w:rPr>
      <w:rFonts w:ascii="Calibri" w:eastAsia="Calibri" w:hAnsi="Calibri" w:cs="Arial"/>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CC4287"/>
    <w:rPr>
      <w:rFonts w:ascii="Calibri" w:eastAsia="Calibri" w:hAnsi="Calibri" w:cs="Arial"/>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semiHidden/>
    <w:unhideWhenUsed/>
    <w:rsid w:val="00CC4287"/>
  </w:style>
  <w:style w:type="table" w:customStyle="1" w:styleId="26">
    <w:name w:val="רשת טבלה2"/>
    <w:basedOn w:val="a7"/>
    <w:next w:val="af"/>
    <w:uiPriority w:val="59"/>
    <w:rsid w:val="00CC428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רשת טבלה21"/>
    <w:basedOn w:val="a7"/>
    <w:next w:val="af"/>
    <w:uiPriority w:val="59"/>
    <w:rsid w:val="00CC428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כותרת רמה 1"/>
    <w:basedOn w:val="a5"/>
    <w:link w:val="1e"/>
    <w:qFormat/>
    <w:rsid w:val="00CC4287"/>
    <w:pPr>
      <w:keepNext/>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CC4287"/>
    <w:pPr>
      <w:numPr>
        <w:numId w:val="19"/>
      </w:numPr>
    </w:pPr>
  </w:style>
  <w:style w:type="character" w:customStyle="1" w:styleId="1e">
    <w:name w:val="כותרת רמה 1 תו"/>
    <w:basedOn w:val="a6"/>
    <w:link w:val="1d"/>
    <w:rsid w:val="00CC4287"/>
    <w:rPr>
      <w:rFonts w:ascii="Arial" w:hAnsi="Arial" w:cstheme="minorBidi"/>
      <w:b/>
      <w:bCs/>
      <w:color w:val="003399"/>
      <w:kern w:val="32"/>
      <w:sz w:val="22"/>
      <w:szCs w:val="22"/>
      <w:shd w:val="clear" w:color="auto" w:fill="F2F2F2"/>
    </w:rPr>
  </w:style>
  <w:style w:type="paragraph" w:customStyle="1" w:styleId="27">
    <w:name w:val="סעיף רמה 2"/>
    <w:basedOn w:val="a5"/>
    <w:link w:val="28"/>
    <w:qFormat/>
    <w:rsid w:val="00CC4287"/>
    <w:pPr>
      <w:spacing w:line="360" w:lineRule="auto"/>
      <w:ind w:left="567" w:hanging="567"/>
      <w:jc w:val="both"/>
    </w:pPr>
    <w:rPr>
      <w:rFonts w:ascii="Arial" w:hAnsi="Arial" w:cstheme="minorBidi"/>
      <w:sz w:val="22"/>
      <w:szCs w:val="22"/>
    </w:rPr>
  </w:style>
  <w:style w:type="character" w:customStyle="1" w:styleId="28">
    <w:name w:val="סעיף רמה 2 תו"/>
    <w:basedOn w:val="a6"/>
    <w:link w:val="27"/>
    <w:rsid w:val="00CC4287"/>
    <w:rPr>
      <w:rFonts w:ascii="Arial" w:hAnsi="Arial" w:cstheme="minorBidi"/>
      <w:sz w:val="22"/>
      <w:szCs w:val="22"/>
    </w:rPr>
  </w:style>
  <w:style w:type="paragraph" w:customStyle="1" w:styleId="37">
    <w:name w:val="סעיף רמה 3"/>
    <w:basedOn w:val="27"/>
    <w:link w:val="38"/>
    <w:qFormat/>
    <w:rsid w:val="00CC4287"/>
    <w:pPr>
      <w:tabs>
        <w:tab w:val="left" w:pos="1304"/>
      </w:tabs>
      <w:ind w:left="1304" w:hanging="737"/>
    </w:pPr>
  </w:style>
  <w:style w:type="character" w:customStyle="1" w:styleId="38">
    <w:name w:val="סעיף רמה 3 תו"/>
    <w:basedOn w:val="28"/>
    <w:link w:val="37"/>
    <w:rsid w:val="00CC4287"/>
    <w:rPr>
      <w:rFonts w:ascii="Arial" w:hAnsi="Arial" w:cstheme="minorBidi"/>
      <w:sz w:val="22"/>
      <w:szCs w:val="22"/>
    </w:rPr>
  </w:style>
  <w:style w:type="paragraph" w:customStyle="1" w:styleId="43">
    <w:name w:val="סעיף רמה 4"/>
    <w:basedOn w:val="37"/>
    <w:link w:val="44"/>
    <w:qFormat/>
    <w:rsid w:val="00CC4287"/>
    <w:pPr>
      <w:tabs>
        <w:tab w:val="left" w:pos="2268"/>
      </w:tabs>
      <w:ind w:left="2268" w:hanging="964"/>
    </w:pPr>
  </w:style>
  <w:style w:type="paragraph" w:customStyle="1" w:styleId="52">
    <w:name w:val="סעיף רמה 5"/>
    <w:basedOn w:val="43"/>
    <w:link w:val="53"/>
    <w:qFormat/>
    <w:rsid w:val="00CC4287"/>
    <w:pPr>
      <w:tabs>
        <w:tab w:val="clear" w:pos="2268"/>
        <w:tab w:val="left" w:pos="3402"/>
      </w:tabs>
      <w:ind w:left="3402" w:hanging="1134"/>
    </w:pPr>
  </w:style>
  <w:style w:type="character" w:customStyle="1" w:styleId="44">
    <w:name w:val="סעיף רמה 4 תו"/>
    <w:basedOn w:val="38"/>
    <w:link w:val="43"/>
    <w:rsid w:val="00CC4287"/>
    <w:rPr>
      <w:rFonts w:ascii="Arial" w:hAnsi="Arial" w:cstheme="minorBidi"/>
      <w:sz w:val="22"/>
      <w:szCs w:val="22"/>
    </w:rPr>
  </w:style>
  <w:style w:type="paragraph" w:customStyle="1" w:styleId="-">
    <w:name w:val="נספח - כותרת"/>
    <w:basedOn w:val="af5"/>
    <w:link w:val="-Char"/>
    <w:qFormat/>
    <w:rsid w:val="00CC4287"/>
    <w:pPr>
      <w:pageBreakBefore/>
      <w:pBdr>
        <w:top w:val="single" w:sz="6" w:space="1" w:color="auto"/>
        <w:bottom w:val="single" w:sz="6" w:space="1" w:color="auto"/>
      </w:pBdr>
      <w:shd w:val="clear" w:color="auto" w:fill="4F81BD"/>
      <w:bidi/>
      <w:spacing w:before="240" w:after="60"/>
      <w:outlineLvl w:val="0"/>
    </w:pPr>
    <w:rPr>
      <w:rFonts w:ascii="Arial" w:eastAsiaTheme="majorEastAsia" w:hAnsi="Arial" w:cstheme="majorBidi"/>
      <w:color w:val="FFFFFF"/>
      <w:spacing w:val="-10"/>
      <w:sz w:val="22"/>
      <w:szCs w:val="22"/>
    </w:rPr>
  </w:style>
  <w:style w:type="character" w:customStyle="1" w:styleId="53">
    <w:name w:val="סעיף רמה 5 תו"/>
    <w:basedOn w:val="44"/>
    <w:link w:val="52"/>
    <w:rsid w:val="00CC4287"/>
    <w:rPr>
      <w:rFonts w:ascii="Arial" w:hAnsi="Arial" w:cstheme="minorBidi"/>
      <w:sz w:val="22"/>
      <w:szCs w:val="22"/>
    </w:rPr>
  </w:style>
  <w:style w:type="character" w:customStyle="1" w:styleId="-Char">
    <w:name w:val="נספח - כותרת Char"/>
    <w:basedOn w:val="af6"/>
    <w:link w:val="-"/>
    <w:rsid w:val="00CC4287"/>
    <w:rPr>
      <w:rFonts w:ascii="Arial" w:eastAsiaTheme="majorEastAsia" w:hAnsi="Arial" w:cstheme="majorBidi"/>
      <w:b/>
      <w:bCs/>
      <w:color w:val="FFFFFF"/>
      <w:spacing w:val="-10"/>
      <w:kern w:val="28"/>
      <w:sz w:val="22"/>
      <w:szCs w:val="22"/>
      <w:shd w:val="clear" w:color="auto" w:fill="4F81BD"/>
      <w:lang w:bidi="ar-SA"/>
    </w:rPr>
  </w:style>
  <w:style w:type="paragraph" w:customStyle="1" w:styleId="-0">
    <w:name w:val="נספח - תיאור"/>
    <w:basedOn w:val="affff"/>
    <w:link w:val="-3"/>
    <w:qFormat/>
    <w:rsid w:val="00CC4287"/>
    <w:pPr>
      <w:pBdr>
        <w:bottom w:val="single" w:sz="6" w:space="1" w:color="1F497D"/>
      </w:pBdr>
      <w:spacing w:after="60"/>
      <w:outlineLvl w:val="1"/>
    </w:pPr>
    <w:rPr>
      <w:rFonts w:asciiTheme="minorHAnsi" w:eastAsiaTheme="minorEastAsia" w:hAnsiTheme="minorHAnsi" w:cstheme="minorBidi"/>
      <w:color w:val="5A5A5A" w:themeColor="text1" w:themeTint="A5"/>
      <w:spacing w:val="15"/>
      <w:sz w:val="22"/>
      <w:szCs w:val="22"/>
    </w:rPr>
  </w:style>
  <w:style w:type="character" w:customStyle="1" w:styleId="-3">
    <w:name w:val="נספח - תיאור תו"/>
    <w:basedOn w:val="affff0"/>
    <w:link w:val="-0"/>
    <w:rsid w:val="00CC4287"/>
    <w:rPr>
      <w:rFonts w:asciiTheme="minorHAnsi" w:eastAsiaTheme="minorEastAsia" w:hAnsiTheme="minorHAnsi" w:cstheme="minorBidi"/>
      <w:color w:val="5A5A5A" w:themeColor="text1" w:themeTint="A5"/>
      <w:spacing w:val="15"/>
      <w:sz w:val="22"/>
      <w:szCs w:val="22"/>
    </w:rPr>
  </w:style>
  <w:style w:type="paragraph" w:customStyle="1" w:styleId="a">
    <w:name w:val="הגדרות"/>
    <w:basedOn w:val="a5"/>
    <w:link w:val="affff3"/>
    <w:qFormat/>
    <w:rsid w:val="00CC4287"/>
    <w:pPr>
      <w:numPr>
        <w:numId w:val="23"/>
      </w:numPr>
      <w:spacing w:line="360" w:lineRule="auto"/>
      <w:contextualSpacing/>
      <w:jc w:val="both"/>
    </w:pPr>
    <w:rPr>
      <w:rFonts w:ascii="Arial" w:hAnsi="Arial" w:cs="Arial"/>
      <w:sz w:val="22"/>
      <w:szCs w:val="22"/>
    </w:rPr>
  </w:style>
  <w:style w:type="character" w:customStyle="1" w:styleId="affff3">
    <w:name w:val="הגדרות תו"/>
    <w:basedOn w:val="a6"/>
    <w:link w:val="a"/>
    <w:rsid w:val="00CC4287"/>
    <w:rPr>
      <w:rFonts w:ascii="Arial" w:hAnsi="Arial" w:cs="Arial"/>
      <w:sz w:val="22"/>
      <w:szCs w:val="22"/>
    </w:rPr>
  </w:style>
  <w:style w:type="paragraph" w:customStyle="1" w:styleId="10">
    <w:name w:val="זיו1"/>
    <w:basedOn w:val="a5"/>
    <w:rsid w:val="00CC4287"/>
    <w:pPr>
      <w:numPr>
        <w:numId w:val="20"/>
      </w:numPr>
      <w:spacing w:before="240"/>
      <w:jc w:val="both"/>
    </w:pPr>
  </w:style>
  <w:style w:type="paragraph" w:customStyle="1" w:styleId="20">
    <w:name w:val="זיו2"/>
    <w:basedOn w:val="a5"/>
    <w:rsid w:val="00CC4287"/>
    <w:pPr>
      <w:numPr>
        <w:ilvl w:val="1"/>
        <w:numId w:val="20"/>
      </w:numPr>
      <w:spacing w:before="240"/>
      <w:jc w:val="both"/>
    </w:pPr>
  </w:style>
  <w:style w:type="paragraph" w:customStyle="1" w:styleId="30">
    <w:name w:val="זיו3"/>
    <w:basedOn w:val="a5"/>
    <w:rsid w:val="00CC4287"/>
    <w:pPr>
      <w:numPr>
        <w:ilvl w:val="2"/>
        <w:numId w:val="20"/>
      </w:numPr>
      <w:spacing w:before="240"/>
      <w:jc w:val="both"/>
    </w:pPr>
  </w:style>
  <w:style w:type="paragraph" w:customStyle="1" w:styleId="4">
    <w:name w:val="זיו4"/>
    <w:basedOn w:val="a5"/>
    <w:rsid w:val="00CC4287"/>
    <w:pPr>
      <w:numPr>
        <w:ilvl w:val="3"/>
        <w:numId w:val="20"/>
      </w:numPr>
      <w:spacing w:before="240"/>
      <w:jc w:val="both"/>
    </w:pPr>
  </w:style>
  <w:style w:type="paragraph" w:customStyle="1" w:styleId="11">
    <w:name w:val="היסט1"/>
    <w:basedOn w:val="a5"/>
    <w:rsid w:val="00CC4287"/>
    <w:pPr>
      <w:numPr>
        <w:numId w:val="21"/>
      </w:numPr>
      <w:spacing w:before="240"/>
      <w:jc w:val="both"/>
    </w:pPr>
    <w:rPr>
      <w:rFonts w:ascii="Arial" w:hAnsi="Arial"/>
    </w:rPr>
  </w:style>
  <w:style w:type="paragraph" w:customStyle="1" w:styleId="21">
    <w:name w:val="היסט2"/>
    <w:basedOn w:val="a5"/>
    <w:rsid w:val="00CC4287"/>
    <w:pPr>
      <w:numPr>
        <w:ilvl w:val="1"/>
        <w:numId w:val="21"/>
      </w:numPr>
      <w:spacing w:before="240"/>
      <w:jc w:val="both"/>
    </w:pPr>
    <w:rPr>
      <w:rFonts w:ascii="Arial" w:hAnsi="Arial"/>
    </w:rPr>
  </w:style>
  <w:style w:type="paragraph" w:customStyle="1" w:styleId="31">
    <w:name w:val="היסט3"/>
    <w:basedOn w:val="a5"/>
    <w:rsid w:val="00CC4287"/>
    <w:pPr>
      <w:numPr>
        <w:ilvl w:val="2"/>
        <w:numId w:val="21"/>
      </w:numPr>
      <w:spacing w:before="240"/>
      <w:jc w:val="both"/>
    </w:pPr>
    <w:rPr>
      <w:rFonts w:ascii="Arial" w:hAnsi="Arial"/>
    </w:rPr>
  </w:style>
  <w:style w:type="paragraph" w:customStyle="1" w:styleId="40">
    <w:name w:val="היסט4"/>
    <w:basedOn w:val="a5"/>
    <w:rsid w:val="00CC4287"/>
    <w:pPr>
      <w:numPr>
        <w:ilvl w:val="3"/>
        <w:numId w:val="21"/>
      </w:numPr>
      <w:spacing w:before="240"/>
      <w:jc w:val="both"/>
    </w:pPr>
    <w:rPr>
      <w:rFonts w:ascii="Arial" w:hAnsi="Arial"/>
    </w:rPr>
  </w:style>
  <w:style w:type="character" w:customStyle="1" w:styleId="affff4">
    <w:name w:val="טקסט סעיף תו"/>
    <w:rsid w:val="00CC4287"/>
    <w:rPr>
      <w:rFonts w:ascii="Arial" w:hAnsi="Arial" w:cs="Arial"/>
      <w:sz w:val="22"/>
      <w:szCs w:val="22"/>
      <w:lang w:val="en-US" w:eastAsia="en-US" w:bidi="he-IL"/>
    </w:rPr>
  </w:style>
  <w:style w:type="character" w:customStyle="1" w:styleId="62">
    <w:name w:val="סעיף רמה 6 תו"/>
    <w:basedOn w:val="53"/>
    <w:rsid w:val="00CC4287"/>
    <w:rPr>
      <w:rFonts w:ascii="Arial" w:hAnsi="Arial" w:cstheme="minorBidi"/>
      <w:b w:val="0"/>
      <w:sz w:val="22"/>
      <w:szCs w:val="22"/>
    </w:rPr>
  </w:style>
  <w:style w:type="character" w:customStyle="1" w:styleId="affff5">
    <w:name w:val="טקסט סעיף תו תו"/>
    <w:rsid w:val="00CC4287"/>
    <w:rPr>
      <w:rFonts w:ascii="Arial" w:hAnsi="Arial" w:cs="Arial"/>
      <w:sz w:val="22"/>
      <w:szCs w:val="22"/>
      <w:lang w:val="en-US" w:eastAsia="en-US" w:bidi="he-IL"/>
    </w:rPr>
  </w:style>
  <w:style w:type="paragraph" w:customStyle="1" w:styleId="affff6">
    <w:name w:val="טקסט סעיף תו תו תו תו"/>
    <w:basedOn w:val="a5"/>
    <w:rsid w:val="00CC4287"/>
    <w:pPr>
      <w:tabs>
        <w:tab w:val="num" w:pos="1107"/>
      </w:tabs>
      <w:spacing w:line="360" w:lineRule="auto"/>
      <w:ind w:left="1107" w:hanging="567"/>
      <w:jc w:val="both"/>
    </w:pPr>
    <w:rPr>
      <w:rFonts w:ascii="Arial" w:hAnsi="Arial" w:cs="Arial"/>
      <w:sz w:val="22"/>
      <w:szCs w:val="22"/>
    </w:rPr>
  </w:style>
  <w:style w:type="character" w:customStyle="1" w:styleId="CharChar1">
    <w:name w:val="טקסט סעיף Char Char"/>
    <w:basedOn w:val="a6"/>
    <w:rsid w:val="00CC4287"/>
    <w:rPr>
      <w:rFonts w:ascii="Arial" w:hAnsi="Arial" w:cs="Arial"/>
      <w:sz w:val="22"/>
      <w:szCs w:val="22"/>
      <w:lang w:val="en-US" w:eastAsia="en-US" w:bidi="he-IL"/>
    </w:rPr>
  </w:style>
  <w:style w:type="paragraph" w:customStyle="1" w:styleId="Char3">
    <w:name w:val="תו תו Char"/>
    <w:basedOn w:val="a5"/>
    <w:rsid w:val="00CC4287"/>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5"/>
    <w:rsid w:val="00CC4287"/>
    <w:pPr>
      <w:bidi w:val="0"/>
      <w:spacing w:after="160" w:line="240" w:lineRule="exact"/>
      <w:jc w:val="both"/>
    </w:pPr>
    <w:rPr>
      <w:rFonts w:ascii="Verdana" w:hAnsi="Verdana" w:cs="FrankRuehl"/>
      <w:sz w:val="16"/>
      <w:szCs w:val="20"/>
      <w:lang w:bidi="ar-SA"/>
    </w:rPr>
  </w:style>
  <w:style w:type="numbering" w:customStyle="1" w:styleId="32">
    <w:name w:val="סגנון3"/>
    <w:rsid w:val="00CC4287"/>
    <w:pPr>
      <w:numPr>
        <w:numId w:val="22"/>
      </w:numPr>
    </w:pPr>
  </w:style>
  <w:style w:type="paragraph" w:customStyle="1" w:styleId="CharChar2">
    <w:name w:val="Char תו Char תו"/>
    <w:basedOn w:val="a5"/>
    <w:rsid w:val="00CC4287"/>
    <w:pPr>
      <w:bidi w:val="0"/>
      <w:spacing w:after="160" w:line="240" w:lineRule="exact"/>
      <w:jc w:val="both"/>
    </w:pPr>
    <w:rPr>
      <w:rFonts w:ascii="Verdana" w:hAnsi="Verdana" w:cs="FrankRuehl"/>
      <w:sz w:val="16"/>
      <w:szCs w:val="20"/>
      <w:lang w:bidi="ar-SA"/>
    </w:rPr>
  </w:style>
  <w:style w:type="paragraph" w:customStyle="1" w:styleId="220">
    <w:name w:val="סעיף רמה 22"/>
    <w:basedOn w:val="27"/>
    <w:link w:val="22Char"/>
    <w:qFormat/>
    <w:rsid w:val="00CC4287"/>
    <w:pPr>
      <w:numPr>
        <w:ilvl w:val="1"/>
      </w:numPr>
      <w:ind w:left="567" w:hanging="567"/>
    </w:pPr>
    <w:rPr>
      <w:u w:val="single"/>
    </w:rPr>
  </w:style>
  <w:style w:type="paragraph" w:customStyle="1" w:styleId="330">
    <w:name w:val="סעיף רמה 33"/>
    <w:basedOn w:val="37"/>
    <w:link w:val="33Char"/>
    <w:qFormat/>
    <w:rsid w:val="00CC4287"/>
    <w:rPr>
      <w:u w:val="single"/>
    </w:rPr>
  </w:style>
  <w:style w:type="character" w:customStyle="1" w:styleId="22Char">
    <w:name w:val="סעיף רמה 22 Char"/>
    <w:basedOn w:val="28"/>
    <w:link w:val="220"/>
    <w:rsid w:val="00CC4287"/>
    <w:rPr>
      <w:rFonts w:ascii="Arial" w:hAnsi="Arial" w:cstheme="minorBidi"/>
      <w:sz w:val="22"/>
      <w:szCs w:val="22"/>
      <w:u w:val="single"/>
    </w:rPr>
  </w:style>
  <w:style w:type="character" w:customStyle="1" w:styleId="33Char">
    <w:name w:val="סעיף רמה 33 Char"/>
    <w:basedOn w:val="38"/>
    <w:link w:val="330"/>
    <w:rsid w:val="00CC4287"/>
    <w:rPr>
      <w:rFonts w:ascii="Arial" w:hAnsi="Arial" w:cstheme="minorBidi"/>
      <w:sz w:val="22"/>
      <w:szCs w:val="22"/>
      <w:u w:val="single"/>
    </w:rPr>
  </w:style>
  <w:style w:type="character" w:customStyle="1" w:styleId="affff7">
    <w:name w:val="ללא מרווח תו"/>
    <w:link w:val="affff8"/>
    <w:uiPriority w:val="1"/>
    <w:locked/>
    <w:rsid w:val="00CC4287"/>
    <w:rPr>
      <w:sz w:val="22"/>
      <w:szCs w:val="22"/>
    </w:rPr>
  </w:style>
  <w:style w:type="paragraph" w:styleId="affff8">
    <w:name w:val="No Spacing"/>
    <w:link w:val="affff7"/>
    <w:uiPriority w:val="1"/>
    <w:qFormat/>
    <w:rsid w:val="00CC4287"/>
    <w:pPr>
      <w:bidi/>
    </w:pPr>
    <w:rPr>
      <w:sz w:val="22"/>
      <w:szCs w:val="22"/>
    </w:rPr>
  </w:style>
  <w:style w:type="paragraph" w:customStyle="1" w:styleId="DCHeading3">
    <w:name w:val="DC_Heading 3"/>
    <w:basedOn w:val="33"/>
    <w:uiPriority w:val="99"/>
    <w:rsid w:val="00CC4287"/>
    <w:pPr>
      <w:keepNext w:val="0"/>
      <w:keepLines w:val="0"/>
      <w:tabs>
        <w:tab w:val="left" w:pos="1304"/>
      </w:tabs>
      <w:bidi/>
      <w:spacing w:before="0" w:line="360" w:lineRule="auto"/>
      <w:ind w:left="2772" w:hanging="504"/>
      <w:contextualSpacing/>
      <w:jc w:val="both"/>
    </w:pPr>
    <w:rPr>
      <w:rFonts w:ascii="Arial" w:eastAsia="PMingLiU" w:hAnsi="Arial" w:cs="Arial"/>
      <w:b w:val="0"/>
      <w:bCs w:val="0"/>
      <w:color w:val="auto"/>
      <w:sz w:val="21"/>
      <w:szCs w:val="21"/>
      <w:u w:val="single"/>
      <w:lang w:bidi="he-IL"/>
    </w:rPr>
  </w:style>
  <w:style w:type="paragraph" w:customStyle="1" w:styleId="affff9">
    <w:name w:val="סגנון מרווח בין שורות:  בודד"/>
    <w:basedOn w:val="a5"/>
    <w:uiPriority w:val="99"/>
    <w:rsid w:val="00CC4287"/>
    <w:pPr>
      <w:jc w:val="both"/>
    </w:pPr>
    <w:rPr>
      <w:rFonts w:ascii="Arial" w:hAnsi="Arial" w:cs="Arial"/>
      <w:sz w:val="22"/>
      <w:lang w:eastAsia="he-IL"/>
    </w:rPr>
  </w:style>
  <w:style w:type="character" w:customStyle="1" w:styleId="1f">
    <w:name w:val="אזכור לא מזוהה1"/>
    <w:basedOn w:val="a6"/>
    <w:uiPriority w:val="99"/>
    <w:semiHidden/>
    <w:unhideWhenUsed/>
    <w:rsid w:val="00CC4287"/>
    <w:rPr>
      <w:color w:val="605E5C"/>
      <w:shd w:val="clear" w:color="auto" w:fill="E1DFDD"/>
    </w:rPr>
  </w:style>
  <w:style w:type="table" w:customStyle="1" w:styleId="1f0">
    <w:name w:val="טבלת רשת1"/>
    <w:basedOn w:val="a7"/>
    <w:next w:val="af"/>
    <w:uiPriority w:val="39"/>
    <w:rsid w:val="00CC4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C4287"/>
    <w:pPr>
      <w:bidi/>
      <w:spacing w:after="120"/>
      <w:jc w:val="both"/>
    </w:pPr>
    <w:rPr>
      <w:rFonts w:ascii="Arial" w:hAnsi="Arial" w:cs="Arial"/>
      <w:noProof/>
      <w:sz w:val="24"/>
      <w:szCs w:val="24"/>
      <w:lang w:eastAsia="he-IL"/>
    </w:rPr>
  </w:style>
  <w:style w:type="character" w:customStyle="1" w:styleId="HNormal0">
    <w:name w:val="HNormal תו"/>
    <w:link w:val="HNormal"/>
    <w:rsid w:val="00CC4287"/>
    <w:rPr>
      <w:rFonts w:ascii="Arial" w:hAnsi="Arial" w:cs="Arial"/>
      <w:noProof/>
      <w:sz w:val="24"/>
      <w:szCs w:val="24"/>
      <w:lang w:eastAsia="he-IL"/>
    </w:rPr>
  </w:style>
  <w:style w:type="table" w:customStyle="1" w:styleId="1f1">
    <w:name w:val="רשת טבלה בהירה1"/>
    <w:basedOn w:val="a7"/>
    <w:uiPriority w:val="40"/>
    <w:rsid w:val="00CC428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9">
    <w:name w:val="רשת טבלה בהירה2"/>
    <w:basedOn w:val="a7"/>
    <w:next w:val="1f1"/>
    <w:uiPriority w:val="40"/>
    <w:rsid w:val="00CC428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CC4287"/>
    <w:pPr>
      <w:bidi/>
      <w:jc w:val="both"/>
    </w:pPr>
    <w:rPr>
      <w:rFonts w:cs="David"/>
      <w:noProof/>
      <w:szCs w:val="24"/>
      <w:lang w:eastAsia="he-IL"/>
    </w:rPr>
  </w:style>
  <w:style w:type="paragraph" w:customStyle="1" w:styleId="39">
    <w:name w:val="פסקה3"/>
    <w:basedOn w:val="a5"/>
    <w:uiPriority w:val="99"/>
    <w:rsid w:val="00CC4287"/>
    <w:pPr>
      <w:spacing w:line="360" w:lineRule="auto"/>
      <w:ind w:left="907"/>
      <w:jc w:val="both"/>
    </w:pPr>
    <w:rPr>
      <w:rFonts w:ascii="Arial" w:hAnsi="Arial" w:cs="Arial"/>
      <w:noProof/>
      <w:lang w:eastAsia="he-IL"/>
    </w:rPr>
  </w:style>
  <w:style w:type="paragraph" w:customStyle="1" w:styleId="45">
    <w:name w:val="פסקה4"/>
    <w:uiPriority w:val="99"/>
    <w:rsid w:val="00CC4287"/>
    <w:pPr>
      <w:bidi/>
      <w:ind w:left="1361"/>
      <w:jc w:val="both"/>
    </w:pPr>
    <w:rPr>
      <w:rFonts w:ascii="Tahoma" w:hAnsi="Tahoma" w:cs="Tahoma"/>
      <w:noProof/>
      <w:sz w:val="22"/>
      <w:szCs w:val="22"/>
      <w:lang w:eastAsia="he-IL"/>
    </w:rPr>
  </w:style>
  <w:style w:type="paragraph" w:customStyle="1" w:styleId="Style12ptBefore05">
    <w:name w:val="Style 12 pt Before:  0.5&quot;"/>
    <w:basedOn w:val="a5"/>
    <w:autoRedefine/>
    <w:uiPriority w:val="99"/>
    <w:rsid w:val="00CC4287"/>
    <w:pPr>
      <w:spacing w:before="120" w:line="320" w:lineRule="atLeast"/>
      <w:ind w:left="720"/>
      <w:jc w:val="both"/>
    </w:pPr>
    <w:rPr>
      <w:rFonts w:ascii="Arial" w:hAnsi="Arial" w:cs="Arial"/>
    </w:rPr>
  </w:style>
  <w:style w:type="paragraph" w:customStyle="1" w:styleId="table1">
    <w:name w:val="table1"/>
    <w:basedOn w:val="HNormal"/>
    <w:next w:val="HNormal"/>
    <w:uiPriority w:val="99"/>
    <w:rsid w:val="00CC4287"/>
    <w:pPr>
      <w:spacing w:line="360" w:lineRule="auto"/>
      <w:ind w:left="1152"/>
    </w:pPr>
    <w:rPr>
      <w:b/>
      <w:bCs/>
      <w:u w:val="single"/>
    </w:rPr>
  </w:style>
  <w:style w:type="character" w:customStyle="1" w:styleId="HTMLMarkup">
    <w:name w:val="HTML Markup"/>
    <w:rsid w:val="00CC4287"/>
    <w:rPr>
      <w:vanish/>
      <w:color w:val="FF0000"/>
    </w:rPr>
  </w:style>
  <w:style w:type="character" w:customStyle="1" w:styleId="StyleNormalWebLatinArialComplexArialBlackCharCharCharChar">
    <w:name w:val="Style Normal (Web) + (Latin) Arial (Complex) Arial Black Char Char Char Char"/>
    <w:rsid w:val="00CC4287"/>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CC4287"/>
    <w:pPr>
      <w:numPr>
        <w:ilvl w:val="1"/>
        <w:numId w:val="31"/>
      </w:numPr>
      <w:spacing w:line="360" w:lineRule="auto"/>
      <w:ind w:right="0"/>
      <w:jc w:val="both"/>
    </w:pPr>
    <w:rPr>
      <w:rFonts w:ascii="Arial" w:hAnsi="Arial" w:cs="Arial"/>
      <w:sz w:val="22"/>
      <w:szCs w:val="22"/>
      <w:lang w:eastAsia="he-IL"/>
    </w:rPr>
  </w:style>
  <w:style w:type="paragraph" w:customStyle="1" w:styleId="Style9ptLinespacingsingle9">
    <w:name w:val="סגנון Style 9 pt Line spacing:  single + ‏9 נק'"/>
    <w:basedOn w:val="Style9ptLinespacingsingle"/>
    <w:uiPriority w:val="99"/>
    <w:rsid w:val="00CC4287"/>
    <w:pPr>
      <w:numPr>
        <w:ilvl w:val="0"/>
        <w:numId w:val="30"/>
      </w:numPr>
    </w:pPr>
    <w:rPr>
      <w:sz w:val="18"/>
      <w:szCs w:val="18"/>
    </w:rPr>
  </w:style>
  <w:style w:type="paragraph" w:customStyle="1" w:styleId="HNormal080">
    <w:name w:val="סגנון HNormal + לפני:  0.8&quot; אחרי:  0 נק'"/>
    <w:basedOn w:val="HNormal"/>
    <w:uiPriority w:val="99"/>
    <w:rsid w:val="00CC4287"/>
    <w:pPr>
      <w:spacing w:after="0"/>
      <w:ind w:left="1152"/>
    </w:pPr>
    <w:rPr>
      <w:sz w:val="22"/>
      <w:szCs w:val="22"/>
    </w:rPr>
  </w:style>
  <w:style w:type="paragraph" w:customStyle="1" w:styleId="00">
    <w:name w:val="סגנון ת' בטבלה + לפני:  0&quot; שורה ראשונה:  0&quot;"/>
    <w:basedOn w:val="a5"/>
    <w:uiPriority w:val="99"/>
    <w:rsid w:val="00CC4287"/>
    <w:pPr>
      <w:spacing w:after="120" w:line="360" w:lineRule="auto"/>
      <w:jc w:val="both"/>
    </w:pPr>
    <w:rPr>
      <w:rFonts w:ascii="Arial" w:hAnsi="Arial" w:cs="Arial"/>
      <w:sz w:val="22"/>
      <w:szCs w:val="22"/>
      <w:lang w:eastAsia="he-IL"/>
    </w:rPr>
  </w:style>
  <w:style w:type="paragraph" w:customStyle="1" w:styleId="Figure1">
    <w:name w:val="Figure1"/>
    <w:basedOn w:val="HNormal"/>
    <w:next w:val="HNormal"/>
    <w:uiPriority w:val="99"/>
    <w:rsid w:val="00CC4287"/>
    <w:pPr>
      <w:spacing w:after="240" w:line="360" w:lineRule="auto"/>
      <w:ind w:left="1872"/>
    </w:pPr>
    <w:rPr>
      <w:b/>
      <w:bCs/>
      <w:u w:val="single"/>
    </w:rPr>
  </w:style>
  <w:style w:type="paragraph" w:styleId="affffa">
    <w:name w:val="table of figures"/>
    <w:basedOn w:val="HNormal"/>
    <w:next w:val="HNormal"/>
    <w:uiPriority w:val="99"/>
    <w:rsid w:val="00CC4287"/>
    <w:pPr>
      <w:tabs>
        <w:tab w:val="left" w:pos="576"/>
        <w:tab w:val="left" w:leader="dot" w:pos="7920"/>
      </w:tabs>
      <w:ind w:left="288"/>
    </w:pPr>
  </w:style>
  <w:style w:type="paragraph" w:styleId="affffb">
    <w:name w:val="caption"/>
    <w:basedOn w:val="a5"/>
    <w:next w:val="a5"/>
    <w:uiPriority w:val="99"/>
    <w:qFormat/>
    <w:rsid w:val="00CC4287"/>
    <w:pPr>
      <w:spacing w:line="360" w:lineRule="auto"/>
      <w:jc w:val="center"/>
    </w:pPr>
    <w:rPr>
      <w:rFonts w:ascii="Arial" w:hAnsi="Arial"/>
      <w:b/>
      <w:bCs/>
      <w:i/>
      <w:iCs/>
      <w:sz w:val="32"/>
      <w:szCs w:val="32"/>
      <w:lang w:eastAsia="he-IL"/>
    </w:rPr>
  </w:style>
  <w:style w:type="paragraph" w:customStyle="1" w:styleId="Style1ComplexDavidComplex12ptLinespacing151">
    <w:name w:val="Style פסקה1 + (Complex) David (Complex) 12 pt Line spacing:  1.5 ...1"/>
    <w:basedOn w:val="a5"/>
    <w:autoRedefine/>
    <w:uiPriority w:val="99"/>
    <w:rsid w:val="00CC4287"/>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2"/>
    <w:autoRedefine/>
    <w:uiPriority w:val="99"/>
    <w:rsid w:val="00CC4287"/>
    <w:pPr>
      <w:pageBreakBefore/>
      <w:widowControl w:val="0"/>
      <w:tabs>
        <w:tab w:val="num" w:pos="1080"/>
      </w:tabs>
      <w:bidi/>
      <w:spacing w:before="60" w:after="60"/>
      <w:ind w:left="1080" w:hanging="720"/>
    </w:pPr>
    <w:rPr>
      <w:rFonts w:ascii="Tahoma" w:hAnsi="Tahoma" w:cs="Aharoni"/>
      <w:i w:val="0"/>
      <w:spacing w:val="60"/>
      <w:sz w:val="24"/>
      <w:szCs w:val="24"/>
      <w:lang w:eastAsia="he-IL" w:bidi="he-IL"/>
    </w:rPr>
  </w:style>
  <w:style w:type="paragraph" w:customStyle="1" w:styleId="StyleHeading3Complex12ptNotBoldLinespacing15lin">
    <w:name w:val="Style Heading 3 + (Complex) 12 pt Not Bold Line spacing:  1.5 lin..."/>
    <w:basedOn w:val="33"/>
    <w:autoRedefine/>
    <w:uiPriority w:val="99"/>
    <w:rsid w:val="00CC4287"/>
    <w:pPr>
      <w:keepNext w:val="0"/>
      <w:keepLines w:val="0"/>
      <w:widowControl w:val="0"/>
      <w:tabs>
        <w:tab w:val="num" w:pos="1440"/>
      </w:tabs>
      <w:bidi/>
      <w:spacing w:before="360" w:line="360" w:lineRule="auto"/>
      <w:ind w:left="1440" w:hanging="720"/>
      <w:jc w:val="both"/>
    </w:pPr>
    <w:rPr>
      <w:rFonts w:ascii="Arial" w:hAnsi="Arial" w:cs="Arial"/>
      <w:b w:val="0"/>
      <w:bCs w:val="0"/>
      <w:iCs/>
      <w:color w:val="auto"/>
      <w:spacing w:val="24"/>
      <w:sz w:val="28"/>
      <w:szCs w:val="28"/>
      <w:u w:val="single"/>
      <w:lang w:bidi="he-IL"/>
    </w:rPr>
  </w:style>
  <w:style w:type="paragraph" w:customStyle="1" w:styleId="Style1">
    <w:name w:val="Style1"/>
    <w:basedOn w:val="41"/>
    <w:autoRedefine/>
    <w:uiPriority w:val="99"/>
    <w:rsid w:val="00CC4287"/>
    <w:pPr>
      <w:tabs>
        <w:tab w:val="num" w:pos="1080"/>
      </w:tabs>
      <w:autoSpaceDE w:val="0"/>
      <w:autoSpaceDN w:val="0"/>
      <w:spacing w:before="0" w:after="0" w:line="360" w:lineRule="auto"/>
      <w:ind w:left="720" w:hanging="1021"/>
      <w:jc w:val="both"/>
    </w:pPr>
    <w:rPr>
      <w:rFonts w:ascii="Arial" w:hAnsi="Arial" w:cs="Arial"/>
      <w:i/>
      <w:iCs/>
      <w:noProof/>
      <w:sz w:val="22"/>
      <w:szCs w:val="22"/>
      <w:u w:val="single"/>
      <w:lang w:eastAsia="he-IL"/>
    </w:rPr>
  </w:style>
  <w:style w:type="paragraph" w:customStyle="1" w:styleId="StyleAfter1">
    <w:name w:val="Style After:  1&quot;"/>
    <w:basedOn w:val="a5"/>
    <w:uiPriority w:val="99"/>
    <w:rsid w:val="00CC4287"/>
    <w:pPr>
      <w:tabs>
        <w:tab w:val="num" w:pos="720"/>
      </w:tabs>
      <w:spacing w:after="120" w:line="360" w:lineRule="auto"/>
      <w:ind w:left="720" w:right="1440" w:hanging="360"/>
      <w:jc w:val="both"/>
    </w:pPr>
    <w:rPr>
      <w:rFonts w:ascii="Arial" w:hAnsi="Arial" w:cs="Arial"/>
      <w:sz w:val="20"/>
      <w:szCs w:val="20"/>
      <w:lang w:eastAsia="he-IL"/>
    </w:rPr>
  </w:style>
  <w:style w:type="paragraph" w:customStyle="1" w:styleId="510">
    <w:name w:val="כותרת 51"/>
    <w:basedOn w:val="5"/>
    <w:next w:val="StyleHeading4Right"/>
    <w:uiPriority w:val="99"/>
    <w:rsid w:val="00CC4287"/>
    <w:pPr>
      <w:keepNext w:val="0"/>
      <w:tabs>
        <w:tab w:val="num" w:pos="1224"/>
      </w:tabs>
      <w:overflowPunct/>
      <w:autoSpaceDE/>
      <w:autoSpaceDN/>
      <w:adjustRightInd/>
      <w:spacing w:before="240" w:after="60" w:line="360" w:lineRule="auto"/>
      <w:ind w:left="1224" w:hanging="1080"/>
      <w:textAlignment w:val="auto"/>
    </w:pPr>
    <w:rPr>
      <w:rFonts w:cs="Arial"/>
      <w:b/>
      <w:bCs/>
      <w:i/>
      <w:iCs/>
      <w:spacing w:val="0"/>
      <w:sz w:val="24"/>
      <w:szCs w:val="20"/>
      <w:u w:val="single"/>
    </w:rPr>
  </w:style>
  <w:style w:type="paragraph" w:customStyle="1" w:styleId="StyleHeading4Right">
    <w:name w:val="Style Heading 4 + Right"/>
    <w:basedOn w:val="41"/>
    <w:uiPriority w:val="99"/>
    <w:rsid w:val="00CC4287"/>
    <w:pPr>
      <w:autoSpaceDE w:val="0"/>
      <w:autoSpaceDN w:val="0"/>
      <w:spacing w:before="0" w:after="0" w:line="360" w:lineRule="auto"/>
      <w:ind w:left="1021" w:right="720" w:hanging="1021"/>
      <w:jc w:val="both"/>
    </w:pPr>
    <w:rPr>
      <w:rFonts w:ascii="Arial" w:hAnsi="Arial" w:cs="Arial"/>
      <w:i/>
      <w:iCs/>
      <w:noProof/>
      <w:sz w:val="24"/>
      <w:szCs w:val="24"/>
      <w:u w:val="single"/>
      <w:lang w:eastAsia="he-IL"/>
    </w:rPr>
  </w:style>
  <w:style w:type="paragraph" w:styleId="2a">
    <w:name w:val="List Bullet 2"/>
    <w:basedOn w:val="a5"/>
    <w:autoRedefine/>
    <w:uiPriority w:val="99"/>
    <w:rsid w:val="00CC4287"/>
    <w:pPr>
      <w:tabs>
        <w:tab w:val="num" w:pos="643"/>
      </w:tabs>
      <w:spacing w:after="120" w:line="360" w:lineRule="auto"/>
      <w:ind w:left="643" w:hanging="360"/>
      <w:jc w:val="both"/>
    </w:pPr>
    <w:rPr>
      <w:rFonts w:ascii="Arial" w:hAnsi="Arial" w:cs="Arial"/>
      <w:sz w:val="22"/>
      <w:szCs w:val="22"/>
      <w:lang w:eastAsia="he-IL"/>
    </w:rPr>
  </w:style>
  <w:style w:type="paragraph" w:styleId="affffc">
    <w:name w:val="List Bullet"/>
    <w:basedOn w:val="a5"/>
    <w:autoRedefine/>
    <w:uiPriority w:val="99"/>
    <w:rsid w:val="00CC4287"/>
    <w:pPr>
      <w:tabs>
        <w:tab w:val="num" w:pos="360"/>
      </w:tabs>
      <w:spacing w:after="120" w:line="360" w:lineRule="auto"/>
      <w:ind w:left="360" w:hanging="360"/>
      <w:jc w:val="both"/>
    </w:pPr>
    <w:rPr>
      <w:rFonts w:ascii="Arial" w:hAnsi="Arial" w:cs="Arial"/>
      <w:sz w:val="22"/>
      <w:szCs w:val="22"/>
      <w:lang w:eastAsia="he-IL"/>
    </w:rPr>
  </w:style>
  <w:style w:type="paragraph" w:styleId="3a">
    <w:name w:val="List Bullet 3"/>
    <w:basedOn w:val="a5"/>
    <w:autoRedefine/>
    <w:uiPriority w:val="99"/>
    <w:rsid w:val="00CC4287"/>
    <w:pPr>
      <w:tabs>
        <w:tab w:val="num" w:pos="926"/>
      </w:tabs>
      <w:spacing w:after="120" w:line="360" w:lineRule="auto"/>
      <w:ind w:left="926" w:hanging="360"/>
      <w:jc w:val="both"/>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uiPriority w:val="99"/>
    <w:rsid w:val="00CC4287"/>
    <w:pPr>
      <w:tabs>
        <w:tab w:val="num" w:pos="1080"/>
      </w:tabs>
      <w:ind w:left="720" w:right="720" w:hanging="720"/>
    </w:pPr>
  </w:style>
  <w:style w:type="paragraph" w:customStyle="1" w:styleId="312">
    <w:name w:val="סגנון כותרת 3 + (עברית ושפות אחרות) ‏12 נק'"/>
    <w:basedOn w:val="33"/>
    <w:uiPriority w:val="99"/>
    <w:rsid w:val="00CC4287"/>
    <w:pPr>
      <w:keepNext w:val="0"/>
      <w:keepLines w:val="0"/>
      <w:widowControl w:val="0"/>
      <w:tabs>
        <w:tab w:val="left" w:pos="1418"/>
      </w:tabs>
      <w:bidi/>
      <w:spacing w:before="360" w:line="320" w:lineRule="exact"/>
      <w:ind w:left="794" w:hanging="794"/>
      <w:jc w:val="both"/>
    </w:pPr>
    <w:rPr>
      <w:rFonts w:ascii="Arial" w:hAnsi="Arial" w:cs="Arial"/>
      <w:i/>
      <w:iCs/>
      <w:color w:val="auto"/>
      <w:spacing w:val="24"/>
      <w:sz w:val="28"/>
      <w:szCs w:val="28"/>
      <w:u w:val="single"/>
      <w:lang w:bidi="he-IL"/>
    </w:rPr>
  </w:style>
  <w:style w:type="paragraph" w:customStyle="1" w:styleId="Style4">
    <w:name w:val="Style4"/>
    <w:basedOn w:val="a5"/>
    <w:uiPriority w:val="99"/>
    <w:rsid w:val="00CC4287"/>
    <w:pPr>
      <w:tabs>
        <w:tab w:val="num" w:pos="360"/>
      </w:tabs>
      <w:spacing w:after="120" w:line="360" w:lineRule="auto"/>
      <w:ind w:left="360" w:hanging="360"/>
      <w:jc w:val="both"/>
    </w:pPr>
    <w:rPr>
      <w:rFonts w:ascii="Arial" w:hAnsi="Arial" w:cs="Arial"/>
      <w:sz w:val="22"/>
      <w:szCs w:val="22"/>
      <w:lang w:eastAsia="he-IL"/>
    </w:rPr>
  </w:style>
  <w:style w:type="paragraph" w:customStyle="1" w:styleId="Style5">
    <w:name w:val="Style5"/>
    <w:basedOn w:val="a5"/>
    <w:uiPriority w:val="99"/>
    <w:rsid w:val="00CC4287"/>
    <w:pPr>
      <w:tabs>
        <w:tab w:val="num" w:pos="1080"/>
      </w:tabs>
      <w:spacing w:after="120" w:line="360" w:lineRule="auto"/>
      <w:ind w:left="720" w:hanging="648"/>
      <w:jc w:val="both"/>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uiPriority w:val="99"/>
    <w:rsid w:val="00CC4287"/>
    <w:pPr>
      <w:tabs>
        <w:tab w:val="num" w:pos="794"/>
      </w:tabs>
      <w:spacing w:after="120" w:line="360" w:lineRule="auto"/>
      <w:ind w:left="-70" w:firstLine="864"/>
      <w:jc w:val="both"/>
    </w:pPr>
    <w:rPr>
      <w:rFonts w:ascii="Arial" w:hAnsi="Arial" w:cs="Arial"/>
      <w:sz w:val="22"/>
      <w:szCs w:val="22"/>
      <w:lang w:eastAsia="he-IL"/>
    </w:rPr>
  </w:style>
  <w:style w:type="paragraph" w:customStyle="1" w:styleId="StyleAfter388">
    <w:name w:val="Style After:  3.88&quot;"/>
    <w:basedOn w:val="a5"/>
    <w:uiPriority w:val="99"/>
    <w:rsid w:val="00CC4287"/>
    <w:pPr>
      <w:tabs>
        <w:tab w:val="num" w:pos="2520"/>
      </w:tabs>
      <w:spacing w:after="120" w:line="360" w:lineRule="auto"/>
      <w:ind w:left="2520" w:right="5580" w:hanging="360"/>
      <w:jc w:val="both"/>
    </w:pPr>
    <w:rPr>
      <w:rFonts w:ascii="Arial" w:hAnsi="Arial" w:cs="Arial"/>
      <w:sz w:val="22"/>
      <w:szCs w:val="22"/>
      <w:lang w:eastAsia="he-IL"/>
    </w:rPr>
  </w:style>
  <w:style w:type="paragraph" w:customStyle="1" w:styleId="StyleAfter3881">
    <w:name w:val="Style After:  3.88&quot;1"/>
    <w:basedOn w:val="a5"/>
    <w:uiPriority w:val="99"/>
    <w:rsid w:val="00CC4287"/>
    <w:pPr>
      <w:tabs>
        <w:tab w:val="num" w:pos="432"/>
      </w:tabs>
      <w:spacing w:after="120" w:line="360" w:lineRule="auto"/>
      <w:ind w:left="432" w:right="5580" w:hanging="288"/>
      <w:jc w:val="both"/>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uiPriority w:val="99"/>
    <w:rsid w:val="00CC4287"/>
    <w:pPr>
      <w:spacing w:before="120" w:after="120" w:line="360" w:lineRule="auto"/>
      <w:jc w:val="both"/>
    </w:pPr>
    <w:rPr>
      <w:rFonts w:ascii="Arial" w:hAnsi="Arial" w:cs="Arial"/>
      <w:sz w:val="20"/>
      <w:szCs w:val="20"/>
      <w:lang w:eastAsia="he-IL"/>
    </w:rPr>
  </w:style>
  <w:style w:type="paragraph" w:customStyle="1" w:styleId="96">
    <w:name w:val="סגנון ‏9 נק' ממורכז לפני:  6 נק'"/>
    <w:basedOn w:val="a5"/>
    <w:uiPriority w:val="99"/>
    <w:rsid w:val="00CC4287"/>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CC4287"/>
    <w:pPr>
      <w:keepNext w:val="0"/>
      <w:keepLines w:val="0"/>
      <w:widowControl w:val="0"/>
      <w:tabs>
        <w:tab w:val="num" w:pos="0"/>
        <w:tab w:val="left" w:pos="1418"/>
      </w:tabs>
      <w:bidi/>
      <w:spacing w:before="360" w:line="360" w:lineRule="auto"/>
      <w:ind w:left="794" w:hanging="794"/>
      <w:jc w:val="both"/>
    </w:pPr>
    <w:rPr>
      <w:rFonts w:ascii="Tahoma" w:hAnsi="Tahoma" w:cs="Arial"/>
      <w:b w:val="0"/>
      <w:bCs w:val="0"/>
      <w:color w:val="auto"/>
      <w:spacing w:val="24"/>
      <w:sz w:val="28"/>
      <w:szCs w:val="28"/>
      <w:u w:val="single"/>
      <w:lang w:bidi="he-IL"/>
    </w:rPr>
  </w:style>
  <w:style w:type="paragraph" w:customStyle="1" w:styleId="StyleBefore045Hanging053Linespacing15lines">
    <w:name w:val="Style Before:  0.45&quot; Hanging:  0.53&quot; Line spacing:  1.5 lines"/>
    <w:basedOn w:val="a5"/>
    <w:uiPriority w:val="99"/>
    <w:rsid w:val="00CC4287"/>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uiPriority w:val="99"/>
    <w:rsid w:val="00CC4287"/>
    <w:pPr>
      <w:spacing w:after="0"/>
      <w:jc w:val="left"/>
    </w:pPr>
    <w:rPr>
      <w:sz w:val="18"/>
      <w:szCs w:val="22"/>
    </w:rPr>
  </w:style>
  <w:style w:type="paragraph" w:styleId="3b">
    <w:name w:val="Body Text 3"/>
    <w:basedOn w:val="a5"/>
    <w:link w:val="3c"/>
    <w:uiPriority w:val="99"/>
    <w:rsid w:val="00CC4287"/>
    <w:pPr>
      <w:tabs>
        <w:tab w:val="left" w:pos="1200"/>
      </w:tabs>
      <w:spacing w:line="240" w:lineRule="atLeast"/>
      <w:jc w:val="both"/>
    </w:pPr>
    <w:rPr>
      <w:rFonts w:ascii="Courier" w:hAnsi="Arial" w:cs="Levenim MT"/>
      <w:snapToGrid w:val="0"/>
      <w:szCs w:val="20"/>
      <w:lang w:eastAsia="he-IL"/>
    </w:rPr>
  </w:style>
  <w:style w:type="character" w:customStyle="1" w:styleId="3c">
    <w:name w:val="גוף טקסט 3 תו"/>
    <w:basedOn w:val="a6"/>
    <w:link w:val="3b"/>
    <w:uiPriority w:val="99"/>
    <w:rsid w:val="00CC4287"/>
    <w:rPr>
      <w:rFonts w:ascii="Courier" w:hAnsi="Arial" w:cs="Levenim MT"/>
      <w:snapToGrid w:val="0"/>
      <w:sz w:val="24"/>
      <w:lang w:eastAsia="he-IL"/>
    </w:rPr>
  </w:style>
  <w:style w:type="paragraph" w:customStyle="1" w:styleId="DataItem">
    <w:name w:val="DataItem"/>
    <w:basedOn w:val="a5"/>
    <w:uiPriority w:val="99"/>
    <w:rsid w:val="00CC4287"/>
    <w:pPr>
      <w:spacing w:before="120" w:line="320" w:lineRule="exact"/>
      <w:jc w:val="both"/>
    </w:pPr>
    <w:rPr>
      <w:rFonts w:ascii="Arial" w:hAnsi="Arial" w:cs="Arial"/>
      <w:sz w:val="22"/>
      <w:lang w:eastAsia="he-IL"/>
    </w:rPr>
  </w:style>
  <w:style w:type="paragraph" w:customStyle="1" w:styleId="DataItemB">
    <w:name w:val="DataItemB"/>
    <w:basedOn w:val="a5"/>
    <w:uiPriority w:val="99"/>
    <w:rsid w:val="00CC4287"/>
    <w:pPr>
      <w:spacing w:before="120" w:line="320" w:lineRule="exact"/>
      <w:jc w:val="both"/>
    </w:pPr>
    <w:rPr>
      <w:rFonts w:ascii="Arial" w:hAnsi="Arial" w:cs="Arial"/>
      <w:b/>
      <w:bCs/>
      <w:sz w:val="22"/>
      <w:lang w:eastAsia="he-IL"/>
    </w:rPr>
  </w:style>
  <w:style w:type="paragraph" w:customStyle="1" w:styleId="ind3">
    <w:name w:val="ind3"/>
    <w:basedOn w:val="a5"/>
    <w:uiPriority w:val="99"/>
    <w:rsid w:val="00CC4287"/>
    <w:pPr>
      <w:numPr>
        <w:ilvl w:val="1"/>
      </w:numPr>
      <w:spacing w:line="360" w:lineRule="auto"/>
      <w:jc w:val="both"/>
    </w:pPr>
    <w:rPr>
      <w:rFonts w:ascii="Arial" w:hAnsi="Arial" w:cs="Arial"/>
      <w:sz w:val="22"/>
      <w:szCs w:val="26"/>
    </w:rPr>
  </w:style>
  <w:style w:type="paragraph" w:customStyle="1" w:styleId="TableTTL">
    <w:name w:val="TableTTL"/>
    <w:basedOn w:val="Hnormal1"/>
    <w:next w:val="Hnormal1"/>
    <w:uiPriority w:val="99"/>
    <w:rsid w:val="00CC4287"/>
    <w:pPr>
      <w:spacing w:after="240" w:line="360" w:lineRule="auto"/>
      <w:ind w:left="1152"/>
    </w:pPr>
    <w:rPr>
      <w:b/>
      <w:bCs/>
      <w:u w:val="single"/>
      <w:lang w:eastAsia="en-US"/>
    </w:rPr>
  </w:style>
  <w:style w:type="paragraph" w:customStyle="1" w:styleId="2-">
    <w:name w:val="רמה 2 - מלל"/>
    <w:basedOn w:val="a5"/>
    <w:uiPriority w:val="99"/>
    <w:rsid w:val="00CC4287"/>
    <w:pPr>
      <w:spacing w:line="360" w:lineRule="auto"/>
      <w:ind w:left="851"/>
      <w:jc w:val="both"/>
    </w:pPr>
    <w:rPr>
      <w:rFonts w:ascii="Arial" w:hAnsi="Arial" w:cs="Arial"/>
    </w:rPr>
  </w:style>
  <w:style w:type="paragraph" w:customStyle="1" w:styleId="2b">
    <w:name w:val="כותרת אסתר 2"/>
    <w:basedOn w:val="a5"/>
    <w:uiPriority w:val="99"/>
    <w:rsid w:val="00CC4287"/>
    <w:pPr>
      <w:tabs>
        <w:tab w:val="num" w:pos="720"/>
      </w:tabs>
      <w:spacing w:after="240" w:line="360" w:lineRule="auto"/>
      <w:jc w:val="both"/>
    </w:pPr>
    <w:rPr>
      <w:rFonts w:ascii="Arial" w:hAnsi="Arial" w:cs="Levenim MT"/>
      <w:bCs/>
      <w:snapToGrid w:val="0"/>
      <w:sz w:val="20"/>
      <w:szCs w:val="20"/>
      <w:u w:val="single"/>
      <w:lang w:eastAsia="he-IL"/>
    </w:rPr>
  </w:style>
  <w:style w:type="paragraph" w:styleId="TOC4">
    <w:name w:val="toc 4"/>
    <w:basedOn w:val="a5"/>
    <w:next w:val="a5"/>
    <w:autoRedefine/>
    <w:uiPriority w:val="39"/>
    <w:rsid w:val="00CC4287"/>
    <w:pPr>
      <w:tabs>
        <w:tab w:val="left" w:pos="423"/>
        <w:tab w:val="right" w:pos="9344"/>
      </w:tabs>
      <w:jc w:val="both"/>
    </w:pPr>
    <w:rPr>
      <w:rFonts w:asciiTheme="minorHAnsi" w:hAnsiTheme="minorHAnsi" w:cs="Arial"/>
      <w:b/>
      <w:bCs/>
      <w:lang w:eastAsia="he-IL"/>
    </w:rPr>
  </w:style>
  <w:style w:type="paragraph" w:styleId="TOC5">
    <w:name w:val="toc 5"/>
    <w:basedOn w:val="a5"/>
    <w:next w:val="a5"/>
    <w:autoRedefine/>
    <w:uiPriority w:val="39"/>
    <w:rsid w:val="00CC4287"/>
    <w:pPr>
      <w:tabs>
        <w:tab w:val="left" w:pos="990"/>
        <w:tab w:val="right" w:pos="9344"/>
      </w:tabs>
      <w:ind w:left="425"/>
      <w:jc w:val="both"/>
    </w:pPr>
    <w:rPr>
      <w:rFonts w:ascii="Arial" w:hAnsi="Arial" w:cs="Arial"/>
      <w:lang w:eastAsia="he-IL"/>
    </w:rPr>
  </w:style>
  <w:style w:type="paragraph" w:styleId="TOC6">
    <w:name w:val="toc 6"/>
    <w:basedOn w:val="a5"/>
    <w:next w:val="a5"/>
    <w:autoRedefine/>
    <w:uiPriority w:val="39"/>
    <w:rsid w:val="00CC4287"/>
    <w:pPr>
      <w:spacing w:line="360" w:lineRule="auto"/>
      <w:jc w:val="both"/>
    </w:pPr>
    <w:rPr>
      <w:rFonts w:asciiTheme="minorHAnsi" w:hAnsiTheme="minorHAnsi"/>
      <w:sz w:val="22"/>
      <w:szCs w:val="22"/>
      <w:lang w:eastAsia="he-IL"/>
    </w:rPr>
  </w:style>
  <w:style w:type="paragraph" w:styleId="TOC7">
    <w:name w:val="toc 7"/>
    <w:basedOn w:val="a5"/>
    <w:next w:val="a5"/>
    <w:autoRedefine/>
    <w:uiPriority w:val="39"/>
    <w:rsid w:val="00CC4287"/>
    <w:pPr>
      <w:spacing w:line="360" w:lineRule="auto"/>
      <w:jc w:val="both"/>
    </w:pPr>
    <w:rPr>
      <w:rFonts w:asciiTheme="minorHAnsi" w:hAnsiTheme="minorHAnsi"/>
      <w:sz w:val="22"/>
      <w:szCs w:val="22"/>
      <w:lang w:eastAsia="he-IL"/>
    </w:rPr>
  </w:style>
  <w:style w:type="paragraph" w:styleId="TOC8">
    <w:name w:val="toc 8"/>
    <w:basedOn w:val="a5"/>
    <w:next w:val="a5"/>
    <w:autoRedefine/>
    <w:uiPriority w:val="39"/>
    <w:rsid w:val="00CC4287"/>
    <w:pPr>
      <w:spacing w:line="360" w:lineRule="auto"/>
      <w:jc w:val="both"/>
    </w:pPr>
    <w:rPr>
      <w:rFonts w:asciiTheme="minorHAnsi" w:hAnsiTheme="minorHAnsi"/>
      <w:sz w:val="22"/>
      <w:szCs w:val="22"/>
      <w:lang w:eastAsia="he-IL"/>
    </w:rPr>
  </w:style>
  <w:style w:type="paragraph" w:styleId="TOC9">
    <w:name w:val="toc 9"/>
    <w:basedOn w:val="a5"/>
    <w:next w:val="a5"/>
    <w:autoRedefine/>
    <w:uiPriority w:val="39"/>
    <w:rsid w:val="00CC4287"/>
    <w:pPr>
      <w:spacing w:line="360" w:lineRule="auto"/>
      <w:jc w:val="both"/>
    </w:pPr>
    <w:rPr>
      <w:rFonts w:asciiTheme="minorHAnsi" w:hAnsiTheme="minorHAnsi"/>
      <w:sz w:val="22"/>
      <w:szCs w:val="22"/>
      <w:lang w:eastAsia="he-IL"/>
    </w:rPr>
  </w:style>
  <w:style w:type="paragraph" w:styleId="2c">
    <w:name w:val="Body Text Indent 2"/>
    <w:basedOn w:val="a5"/>
    <w:link w:val="2d"/>
    <w:uiPriority w:val="99"/>
    <w:rsid w:val="00CC4287"/>
    <w:pPr>
      <w:spacing w:after="120" w:line="480" w:lineRule="auto"/>
      <w:ind w:left="360"/>
      <w:jc w:val="both"/>
    </w:pPr>
    <w:rPr>
      <w:rFonts w:ascii="Arial" w:hAnsi="Arial" w:cs="Arial"/>
      <w:lang w:eastAsia="he-IL"/>
    </w:rPr>
  </w:style>
  <w:style w:type="character" w:customStyle="1" w:styleId="2d">
    <w:name w:val="כניסה בגוף טקסט 2 תו"/>
    <w:basedOn w:val="a6"/>
    <w:link w:val="2c"/>
    <w:uiPriority w:val="99"/>
    <w:rsid w:val="00CC4287"/>
    <w:rPr>
      <w:rFonts w:ascii="Arial" w:hAnsi="Arial" w:cs="Arial"/>
      <w:sz w:val="24"/>
      <w:szCs w:val="24"/>
      <w:lang w:eastAsia="he-IL"/>
    </w:rPr>
  </w:style>
  <w:style w:type="paragraph" w:customStyle="1" w:styleId="text1">
    <w:name w:val="text 1"/>
    <w:basedOn w:val="a5"/>
    <w:uiPriority w:val="99"/>
    <w:rsid w:val="00CC4287"/>
    <w:pPr>
      <w:spacing w:line="360" w:lineRule="auto"/>
      <w:ind w:left="567"/>
      <w:jc w:val="both"/>
    </w:pPr>
    <w:rPr>
      <w:rFonts w:ascii="Arial" w:hAnsi="Arial" w:cs="Arial"/>
      <w:sz w:val="22"/>
    </w:rPr>
  </w:style>
  <w:style w:type="paragraph" w:customStyle="1" w:styleId="text2">
    <w:name w:val="text 2"/>
    <w:basedOn w:val="a5"/>
    <w:uiPriority w:val="99"/>
    <w:rsid w:val="00CC4287"/>
    <w:pPr>
      <w:spacing w:line="360" w:lineRule="auto"/>
      <w:ind w:left="1134"/>
      <w:jc w:val="both"/>
    </w:pPr>
    <w:rPr>
      <w:rFonts w:ascii="Arial" w:hAnsi="Arial" w:cs="Arial"/>
      <w:sz w:val="22"/>
    </w:rPr>
  </w:style>
  <w:style w:type="character" w:styleId="affffd">
    <w:name w:val="line number"/>
    <w:basedOn w:val="a6"/>
    <w:rsid w:val="00CC4287"/>
  </w:style>
  <w:style w:type="paragraph" w:customStyle="1" w:styleId="text3">
    <w:name w:val="text 3"/>
    <w:basedOn w:val="a5"/>
    <w:uiPriority w:val="99"/>
    <w:rsid w:val="00CC4287"/>
    <w:pPr>
      <w:spacing w:line="360" w:lineRule="auto"/>
      <w:ind w:left="1956"/>
      <w:jc w:val="both"/>
    </w:pPr>
    <w:rPr>
      <w:rFonts w:ascii="Arial" w:hAnsi="Arial" w:cs="Arial"/>
      <w:sz w:val="22"/>
    </w:rPr>
  </w:style>
  <w:style w:type="paragraph" w:customStyle="1" w:styleId="text4">
    <w:name w:val="text 4"/>
    <w:basedOn w:val="a5"/>
    <w:uiPriority w:val="99"/>
    <w:rsid w:val="00CC4287"/>
    <w:pPr>
      <w:spacing w:line="360" w:lineRule="auto"/>
      <w:ind w:left="2807"/>
      <w:jc w:val="both"/>
    </w:pPr>
    <w:rPr>
      <w:rFonts w:ascii="Arial" w:hAnsi="Arial" w:cs="Arial"/>
      <w:sz w:val="22"/>
    </w:rPr>
  </w:style>
  <w:style w:type="paragraph" w:customStyle="1" w:styleId="text5">
    <w:name w:val="text 5"/>
    <w:basedOn w:val="a5"/>
    <w:uiPriority w:val="99"/>
    <w:rsid w:val="00CC4287"/>
    <w:pPr>
      <w:spacing w:line="360" w:lineRule="auto"/>
      <w:ind w:left="3799"/>
      <w:jc w:val="both"/>
    </w:pPr>
    <w:rPr>
      <w:rFonts w:ascii="Arial" w:hAnsi="Arial" w:cs="Arial"/>
      <w:sz w:val="22"/>
    </w:rPr>
  </w:style>
  <w:style w:type="paragraph" w:styleId="affffe">
    <w:name w:val="Quote"/>
    <w:basedOn w:val="a5"/>
    <w:link w:val="afffff"/>
    <w:uiPriority w:val="99"/>
    <w:qFormat/>
    <w:rsid w:val="00CC4287"/>
    <w:pPr>
      <w:spacing w:line="280" w:lineRule="exact"/>
      <w:ind w:left="1701" w:right="851"/>
      <w:jc w:val="both"/>
    </w:pPr>
    <w:rPr>
      <w:rFonts w:ascii="Arial" w:hAnsi="Arial" w:cs="Arial"/>
      <w:sz w:val="22"/>
    </w:rPr>
  </w:style>
  <w:style w:type="character" w:customStyle="1" w:styleId="afffff">
    <w:name w:val="ציטוט תו"/>
    <w:basedOn w:val="a6"/>
    <w:link w:val="affffe"/>
    <w:uiPriority w:val="99"/>
    <w:rsid w:val="00CC4287"/>
    <w:rPr>
      <w:rFonts w:ascii="Arial" w:hAnsi="Arial" w:cs="Arial"/>
      <w:sz w:val="22"/>
      <w:szCs w:val="24"/>
    </w:rPr>
  </w:style>
  <w:style w:type="paragraph" w:customStyle="1" w:styleId="12">
    <w:name w:val="רשימה_1"/>
    <w:basedOn w:val="a5"/>
    <w:next w:val="a5"/>
    <w:uiPriority w:val="99"/>
    <w:rsid w:val="00CC4287"/>
    <w:pPr>
      <w:numPr>
        <w:numId w:val="32"/>
      </w:numPr>
      <w:tabs>
        <w:tab w:val="left" w:pos="567"/>
      </w:tabs>
      <w:spacing w:line="360" w:lineRule="auto"/>
      <w:jc w:val="both"/>
    </w:pPr>
    <w:rPr>
      <w:rFonts w:ascii="Arial" w:hAnsi="Arial" w:cs="Arial"/>
      <w:b/>
      <w:bCs/>
      <w:sz w:val="22"/>
    </w:rPr>
  </w:style>
  <w:style w:type="paragraph" w:customStyle="1" w:styleId="a1">
    <w:name w:val="רשימה_א"/>
    <w:basedOn w:val="a5"/>
    <w:uiPriority w:val="99"/>
    <w:rsid w:val="00CC4287"/>
    <w:pPr>
      <w:numPr>
        <w:numId w:val="33"/>
      </w:numPr>
      <w:spacing w:line="360" w:lineRule="auto"/>
      <w:ind w:right="0"/>
      <w:jc w:val="both"/>
    </w:pPr>
    <w:rPr>
      <w:rFonts w:ascii="Arial" w:hAnsi="Arial" w:cs="Arial"/>
      <w:sz w:val="22"/>
    </w:rPr>
  </w:style>
  <w:style w:type="paragraph" w:customStyle="1" w:styleId="Text10">
    <w:name w:val="Text1"/>
    <w:basedOn w:val="15"/>
    <w:autoRedefine/>
    <w:uiPriority w:val="99"/>
    <w:rsid w:val="00CC4287"/>
    <w:pPr>
      <w:keepNext w:val="0"/>
      <w:spacing w:before="60" w:after="60"/>
      <w:ind w:left="567"/>
      <w:jc w:val="right"/>
      <w:outlineLvl w:val="9"/>
    </w:pPr>
    <w:rPr>
      <w:rFonts w:ascii="Arial" w:hAnsi="Arial" w:cs="Arial"/>
      <w:b w:val="0"/>
      <w:bCs w:val="0"/>
      <w:kern w:val="28"/>
      <w:szCs w:val="22"/>
      <w:lang w:eastAsia="he-IL"/>
    </w:rPr>
  </w:style>
  <w:style w:type="paragraph" w:customStyle="1" w:styleId="NormalE">
    <w:name w:val="NormalE"/>
    <w:basedOn w:val="a5"/>
    <w:uiPriority w:val="99"/>
    <w:rsid w:val="00CC4287"/>
    <w:pPr>
      <w:keepLines/>
      <w:bidi w:val="0"/>
      <w:spacing w:line="360" w:lineRule="auto"/>
      <w:jc w:val="right"/>
    </w:pPr>
    <w:rPr>
      <w:rFonts w:ascii="Arial" w:hAnsi="Arial" w:cs="Arial"/>
      <w:sz w:val="22"/>
      <w:lang w:eastAsia="he-IL"/>
    </w:rPr>
  </w:style>
  <w:style w:type="numbering" w:customStyle="1" w:styleId="CurrentList1">
    <w:name w:val="Current List1"/>
    <w:rsid w:val="00CC4287"/>
    <w:pPr>
      <w:numPr>
        <w:numId w:val="34"/>
      </w:numPr>
    </w:pPr>
  </w:style>
  <w:style w:type="paragraph" w:customStyle="1" w:styleId="StyleTOC3">
    <w:name w:val="Style TOC 3 +"/>
    <w:basedOn w:val="TOC3"/>
    <w:uiPriority w:val="99"/>
    <w:rsid w:val="00CC4287"/>
    <w:pPr>
      <w:tabs>
        <w:tab w:val="left" w:pos="1133"/>
        <w:tab w:val="right" w:leader="dot" w:pos="9628"/>
      </w:tabs>
      <w:spacing w:line="360" w:lineRule="auto"/>
      <w:ind w:left="440"/>
      <w:jc w:val="both"/>
    </w:pPr>
    <w:rPr>
      <w:rFonts w:ascii="Calibri" w:eastAsia="Calibri" w:hAnsi="Calibri" w:cs="David"/>
      <w:sz w:val="22"/>
    </w:rPr>
  </w:style>
  <w:style w:type="paragraph" w:styleId="2e">
    <w:name w:val="Body Text 2"/>
    <w:basedOn w:val="a5"/>
    <w:link w:val="2f"/>
    <w:uiPriority w:val="99"/>
    <w:rsid w:val="00CC4287"/>
    <w:pPr>
      <w:spacing w:line="360" w:lineRule="auto"/>
      <w:jc w:val="both"/>
    </w:pPr>
    <w:rPr>
      <w:rFonts w:ascii="Arial" w:hAnsi="Arial" w:cs="Arial"/>
      <w:b/>
      <w:bCs/>
      <w:sz w:val="20"/>
      <w:lang w:eastAsia="he-IL"/>
    </w:rPr>
  </w:style>
  <w:style w:type="character" w:customStyle="1" w:styleId="2f">
    <w:name w:val="גוף טקסט 2 תו"/>
    <w:basedOn w:val="a6"/>
    <w:link w:val="2e"/>
    <w:uiPriority w:val="99"/>
    <w:rsid w:val="00CC4287"/>
    <w:rPr>
      <w:rFonts w:ascii="Arial" w:hAnsi="Arial" w:cs="Arial"/>
      <w:b/>
      <w:bCs/>
      <w:szCs w:val="24"/>
      <w:lang w:eastAsia="he-IL"/>
    </w:rPr>
  </w:style>
  <w:style w:type="paragraph" w:customStyle="1" w:styleId="afffff0">
    <w:name w:val="נורמל"/>
    <w:basedOn w:val="NormalWeb"/>
    <w:uiPriority w:val="99"/>
    <w:rsid w:val="00CC4287"/>
    <w:pPr>
      <w:overflowPunct w:val="0"/>
      <w:autoSpaceDE w:val="0"/>
      <w:autoSpaceDN w:val="0"/>
      <w:bidi/>
      <w:adjustRightInd w:val="0"/>
      <w:spacing w:after="0" w:line="360" w:lineRule="auto"/>
      <w:textAlignment w:val="baseline"/>
    </w:pPr>
    <w:rPr>
      <w:rFonts w:ascii="Arial" w:hAnsi="Arial" w:cs="David"/>
      <w:color w:val="auto"/>
      <w:lang w:eastAsia="he-IL"/>
    </w:rPr>
  </w:style>
  <w:style w:type="table" w:styleId="afffff1">
    <w:name w:val="Table Elegant"/>
    <w:basedOn w:val="a7"/>
    <w:rsid w:val="00CC4287"/>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2">
    <w:name w:val="תו1"/>
    <w:basedOn w:val="a5"/>
    <w:uiPriority w:val="99"/>
    <w:rsid w:val="00CC4287"/>
    <w:pPr>
      <w:bidi w:val="0"/>
      <w:spacing w:after="160" w:line="240" w:lineRule="exact"/>
      <w:jc w:val="both"/>
    </w:pPr>
    <w:rPr>
      <w:rFonts w:ascii="Verdana" w:hAnsi="Verdana" w:cs="FrankRuehl"/>
      <w:sz w:val="16"/>
      <w:szCs w:val="20"/>
      <w:lang w:bidi="ar-SA"/>
    </w:rPr>
  </w:style>
  <w:style w:type="paragraph" w:customStyle="1" w:styleId="afffff2">
    <w:name w:val="מדורג"/>
    <w:basedOn w:val="a5"/>
    <w:autoRedefine/>
    <w:uiPriority w:val="99"/>
    <w:rsid w:val="00CC4287"/>
    <w:pPr>
      <w:tabs>
        <w:tab w:val="num" w:pos="648"/>
      </w:tabs>
      <w:autoSpaceDE w:val="0"/>
      <w:autoSpaceDN w:val="0"/>
      <w:spacing w:before="240" w:after="240" w:line="360" w:lineRule="auto"/>
      <w:ind w:right="360" w:hanging="72"/>
      <w:jc w:val="both"/>
    </w:pPr>
    <w:rPr>
      <w:rFonts w:ascii="Arial" w:hAnsi="Arial" w:cs="Arial"/>
      <w:sz w:val="20"/>
      <w:lang w:eastAsia="he-IL"/>
    </w:rPr>
  </w:style>
  <w:style w:type="paragraph" w:customStyle="1" w:styleId="afffff3">
    <w:name w:val="היסט כפול"/>
    <w:basedOn w:val="a5"/>
    <w:next w:val="a5"/>
    <w:uiPriority w:val="99"/>
    <w:rsid w:val="00CC4287"/>
    <w:pPr>
      <w:tabs>
        <w:tab w:val="left" w:pos="680"/>
      </w:tabs>
      <w:autoSpaceDN w:val="0"/>
      <w:spacing w:line="360" w:lineRule="auto"/>
      <w:ind w:left="1134" w:hanging="1134"/>
      <w:jc w:val="both"/>
    </w:pPr>
    <w:rPr>
      <w:rFonts w:ascii="Arial" w:hAnsi="Arial" w:cs="Arial"/>
      <w:sz w:val="20"/>
      <w:lang w:eastAsia="he-IL"/>
    </w:rPr>
  </w:style>
  <w:style w:type="paragraph" w:customStyle="1" w:styleId="1f3">
    <w:name w:val="היסט כפול 1"/>
    <w:basedOn w:val="afffff3"/>
    <w:next w:val="a5"/>
    <w:uiPriority w:val="99"/>
    <w:rsid w:val="00CC4287"/>
    <w:pPr>
      <w:tabs>
        <w:tab w:val="left" w:pos="1134"/>
      </w:tabs>
      <w:ind w:left="1418" w:hanging="1418"/>
    </w:pPr>
  </w:style>
  <w:style w:type="paragraph" w:customStyle="1" w:styleId="TableHead">
    <w:name w:val="TableHead"/>
    <w:basedOn w:val="a5"/>
    <w:uiPriority w:val="99"/>
    <w:rsid w:val="00CC4287"/>
    <w:pPr>
      <w:spacing w:before="120" w:after="120" w:line="320" w:lineRule="exact"/>
      <w:jc w:val="center"/>
    </w:pPr>
    <w:rPr>
      <w:rFonts w:ascii="Arial" w:hAnsi="Arial" w:cs="Arial"/>
      <w:b/>
      <w:bCs/>
      <w:sz w:val="22"/>
      <w:lang w:eastAsia="he-IL"/>
    </w:rPr>
  </w:style>
  <w:style w:type="paragraph" w:customStyle="1" w:styleId="Normal7">
    <w:name w:val="Normal7"/>
    <w:basedOn w:val="a5"/>
    <w:uiPriority w:val="99"/>
    <w:rsid w:val="00CC4287"/>
    <w:pPr>
      <w:spacing w:before="120" w:line="320" w:lineRule="exact"/>
      <w:jc w:val="both"/>
    </w:pPr>
    <w:rPr>
      <w:rFonts w:ascii="Arial" w:hAnsi="Arial" w:cs="Arial"/>
      <w:sz w:val="22"/>
      <w:lang w:eastAsia="he-IL"/>
    </w:rPr>
  </w:style>
  <w:style w:type="paragraph" w:customStyle="1" w:styleId="AlphaList2">
    <w:name w:val="Alpha List 2"/>
    <w:basedOn w:val="a5"/>
    <w:link w:val="AlphaList20"/>
    <w:rsid w:val="00CC4287"/>
    <w:pPr>
      <w:tabs>
        <w:tab w:val="num" w:pos="1191"/>
      </w:tabs>
      <w:spacing w:before="120" w:line="320" w:lineRule="exact"/>
      <w:ind w:left="1191" w:hanging="397"/>
      <w:jc w:val="both"/>
    </w:pPr>
    <w:rPr>
      <w:rFonts w:ascii="Arial" w:hAnsi="Arial" w:cs="Arial"/>
      <w:sz w:val="22"/>
      <w:lang w:eastAsia="he-IL"/>
    </w:rPr>
  </w:style>
  <w:style w:type="character" w:customStyle="1" w:styleId="AlphaList20">
    <w:name w:val="Alpha List 2 תו"/>
    <w:link w:val="AlphaList2"/>
    <w:rsid w:val="00CC4287"/>
    <w:rPr>
      <w:rFonts w:ascii="Arial" w:hAnsi="Arial" w:cs="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CC4287"/>
    <w:pPr>
      <w:keepNext w:val="0"/>
      <w:jc w:val="center"/>
    </w:pPr>
    <w:rPr>
      <w:rFonts w:ascii="Arial" w:hAnsi="Arial" w:cs="Arial"/>
      <w:sz w:val="56"/>
      <w:szCs w:val="56"/>
    </w:rPr>
  </w:style>
  <w:style w:type="paragraph" w:customStyle="1" w:styleId="-4">
    <w:name w:val="רגיל-דוד"/>
    <w:uiPriority w:val="99"/>
    <w:rsid w:val="00CC4287"/>
    <w:pPr>
      <w:widowControl w:val="0"/>
      <w:autoSpaceDE w:val="0"/>
      <w:autoSpaceDN w:val="0"/>
      <w:adjustRightInd w:val="0"/>
    </w:pPr>
    <w:rPr>
      <w:rFonts w:cs="QDavid"/>
      <w:sz w:val="24"/>
      <w:szCs w:val="24"/>
    </w:rPr>
  </w:style>
  <w:style w:type="character" w:customStyle="1" w:styleId="CharChar10">
    <w:name w:val="Char Char1"/>
    <w:semiHidden/>
    <w:locked/>
    <w:rsid w:val="00CC4287"/>
    <w:rPr>
      <w:rFonts w:cs="David"/>
      <w:lang w:val="en-US" w:eastAsia="en-US" w:bidi="he-IL"/>
    </w:rPr>
  </w:style>
  <w:style w:type="paragraph" w:customStyle="1" w:styleId="TableText">
    <w:name w:val="TableText"/>
    <w:basedOn w:val="a5"/>
    <w:link w:val="TableTextChar"/>
    <w:rsid w:val="00CC4287"/>
    <w:pPr>
      <w:spacing w:before="75" w:line="280" w:lineRule="atLeast"/>
      <w:jc w:val="both"/>
    </w:pPr>
    <w:rPr>
      <w:rFonts w:ascii="Arial" w:hAnsi="Arial"/>
      <w:sz w:val="22"/>
      <w:lang w:eastAsia="he-IL"/>
    </w:rPr>
  </w:style>
  <w:style w:type="character" w:customStyle="1" w:styleId="TableTextChar">
    <w:name w:val="TableText Char"/>
    <w:link w:val="TableText"/>
    <w:rsid w:val="00CC4287"/>
    <w:rPr>
      <w:rFonts w:ascii="Arial" w:hAnsi="Arial" w:cs="Times New Roman"/>
      <w:sz w:val="22"/>
      <w:szCs w:val="24"/>
      <w:lang w:eastAsia="he-IL"/>
    </w:rPr>
  </w:style>
  <w:style w:type="character" w:customStyle="1" w:styleId="Normal1Char">
    <w:name w:val="Normal1 Char"/>
    <w:rsid w:val="00CC4287"/>
    <w:rPr>
      <w:rFonts w:cs="Times New Roman"/>
      <w:sz w:val="22"/>
      <w:szCs w:val="24"/>
      <w:lang w:eastAsia="he-IL"/>
    </w:rPr>
  </w:style>
  <w:style w:type="character" w:customStyle="1" w:styleId="CharChar20">
    <w:name w:val="Char Char2"/>
    <w:rsid w:val="00CC4287"/>
    <w:rPr>
      <w:rFonts w:cs="Miriam"/>
    </w:rPr>
  </w:style>
  <w:style w:type="character" w:customStyle="1" w:styleId="1f4">
    <w:name w:val="חתימת דואר אלקטרוני תו1"/>
    <w:basedOn w:val="a6"/>
    <w:uiPriority w:val="99"/>
    <w:semiHidden/>
    <w:rsid w:val="00CC4287"/>
    <w:rPr>
      <w:rFonts w:cs="David"/>
      <w:sz w:val="22"/>
      <w:szCs w:val="24"/>
    </w:rPr>
  </w:style>
  <w:style w:type="paragraph" w:customStyle="1" w:styleId="msolistparagraph0">
    <w:name w:val="msolistparagraph"/>
    <w:basedOn w:val="a5"/>
    <w:uiPriority w:val="99"/>
    <w:rsid w:val="00CC4287"/>
    <w:pPr>
      <w:spacing w:after="200" w:line="276" w:lineRule="auto"/>
      <w:ind w:left="720"/>
      <w:jc w:val="both"/>
    </w:pPr>
    <w:rPr>
      <w:rFonts w:ascii="Calibri" w:hAnsi="Calibri"/>
      <w:sz w:val="22"/>
      <w:szCs w:val="22"/>
    </w:rPr>
  </w:style>
  <w:style w:type="paragraph" w:customStyle="1" w:styleId="hnormal2">
    <w:name w:val="hnormal"/>
    <w:basedOn w:val="a5"/>
    <w:uiPriority w:val="99"/>
    <w:rsid w:val="00CC4287"/>
    <w:pPr>
      <w:spacing w:after="120" w:line="360" w:lineRule="auto"/>
      <w:jc w:val="both"/>
    </w:pPr>
    <w:rPr>
      <w:rFonts w:ascii="Arial" w:hAnsi="Arial"/>
      <w:sz w:val="20"/>
      <w:szCs w:val="20"/>
    </w:rPr>
  </w:style>
  <w:style w:type="character" w:customStyle="1" w:styleId="CommentTextChar">
    <w:name w:val="Comment Text Char"/>
    <w:uiPriority w:val="99"/>
    <w:locked/>
    <w:rsid w:val="00CC4287"/>
    <w:rPr>
      <w:rFonts w:eastAsia="Calibri" w:cs="David"/>
      <w:lang w:val="en-US" w:eastAsia="he-IL" w:bidi="he-IL"/>
    </w:rPr>
  </w:style>
  <w:style w:type="character" w:customStyle="1" w:styleId="CharChar3">
    <w:name w:val="Char Char3"/>
    <w:semiHidden/>
    <w:locked/>
    <w:rsid w:val="00CC4287"/>
    <w:rPr>
      <w:rFonts w:cs="David"/>
      <w:lang w:val="en-US" w:eastAsia="he-IL" w:bidi="he-IL"/>
    </w:rPr>
  </w:style>
  <w:style w:type="table" w:customStyle="1" w:styleId="1f5">
    <w:name w:val="טבלה רגילה1"/>
    <w:semiHidden/>
    <w:rsid w:val="00CC4287"/>
    <w:tblPr>
      <w:tblCellMar>
        <w:top w:w="0" w:type="dxa"/>
        <w:left w:w="108" w:type="dxa"/>
        <w:bottom w:w="0" w:type="dxa"/>
        <w:right w:w="108" w:type="dxa"/>
      </w:tblCellMar>
    </w:tblPr>
  </w:style>
  <w:style w:type="character" w:customStyle="1" w:styleId="CommentTextChar1">
    <w:name w:val="Comment Text Char1"/>
    <w:semiHidden/>
    <w:locked/>
    <w:rsid w:val="00CC4287"/>
    <w:rPr>
      <w:rFonts w:cs="David"/>
      <w:lang w:val="en-US" w:eastAsia="he-IL" w:bidi="he-IL"/>
    </w:rPr>
  </w:style>
  <w:style w:type="character" w:customStyle="1" w:styleId="WW8Num1z0">
    <w:name w:val="WW8Num1z0"/>
    <w:rsid w:val="00CC4287"/>
    <w:rPr>
      <w:rFonts w:cs="Times New Roman"/>
      <w:sz w:val="28"/>
      <w:u w:val="none"/>
    </w:rPr>
  </w:style>
  <w:style w:type="paragraph" w:customStyle="1" w:styleId="Header1">
    <w:name w:val="Header1"/>
    <w:basedOn w:val="a5"/>
    <w:uiPriority w:val="99"/>
    <w:rsid w:val="00CC4287"/>
    <w:pPr>
      <w:tabs>
        <w:tab w:val="center" w:pos="4153"/>
        <w:tab w:val="right" w:pos="8306"/>
      </w:tabs>
      <w:spacing w:line="360" w:lineRule="auto"/>
      <w:jc w:val="both"/>
    </w:pPr>
    <w:rPr>
      <w:rFonts w:ascii="Arial" w:hAnsi="Arial" w:cs="Arial"/>
      <w:sz w:val="22"/>
      <w:szCs w:val="26"/>
      <w:lang w:eastAsia="he-IL"/>
    </w:rPr>
  </w:style>
  <w:style w:type="paragraph" w:customStyle="1" w:styleId="1f6">
    <w:name w:val="מהדורה1"/>
    <w:hidden/>
    <w:uiPriority w:val="99"/>
    <w:semiHidden/>
    <w:rsid w:val="00CC4287"/>
    <w:rPr>
      <w:rFonts w:cs="David"/>
      <w:sz w:val="24"/>
      <w:szCs w:val="24"/>
      <w:lang w:eastAsia="he-IL"/>
    </w:rPr>
  </w:style>
  <w:style w:type="paragraph" w:customStyle="1" w:styleId="Heading21">
    <w:name w:val="Heading 21"/>
    <w:basedOn w:val="a5"/>
    <w:next w:val="a5"/>
    <w:uiPriority w:val="99"/>
    <w:rsid w:val="00CC4287"/>
    <w:pPr>
      <w:keepNext/>
      <w:spacing w:line="360" w:lineRule="auto"/>
      <w:jc w:val="both"/>
      <w:outlineLvl w:val="1"/>
    </w:pPr>
    <w:rPr>
      <w:rFonts w:ascii="Arial" w:hAnsi="Arial" w:cs="Arial"/>
      <w:b/>
      <w:bCs/>
      <w:sz w:val="28"/>
      <w:szCs w:val="28"/>
      <w:u w:val="single"/>
      <w:lang w:eastAsia="he-IL"/>
    </w:rPr>
  </w:style>
  <w:style w:type="table" w:styleId="71">
    <w:name w:val="Table Grid 7"/>
    <w:basedOn w:val="a7"/>
    <w:rsid w:val="00CC428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7"/>
    <w:rsid w:val="00CC428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CC4287"/>
    <w:pPr>
      <w:ind w:right="-1134"/>
    </w:pPr>
    <w:rPr>
      <w:rFonts w:cs="David"/>
    </w:rPr>
  </w:style>
  <w:style w:type="paragraph" w:customStyle="1" w:styleId="2f0">
    <w:name w:val="2"/>
    <w:uiPriority w:val="59"/>
    <w:rsid w:val="00CC4287"/>
    <w:pPr>
      <w:bidi/>
    </w:pPr>
  </w:style>
  <w:style w:type="character" w:customStyle="1" w:styleId="EmailStyle26">
    <w:name w:val="EmailStyle26"/>
    <w:semiHidden/>
    <w:rsid w:val="00CC4287"/>
    <w:rPr>
      <w:rFonts w:ascii="Arial" w:hAnsi="Arial" w:cs="Arial"/>
      <w:color w:val="auto"/>
      <w:sz w:val="20"/>
      <w:szCs w:val="20"/>
    </w:rPr>
  </w:style>
  <w:style w:type="character" w:customStyle="1" w:styleId="EmailStyle31">
    <w:name w:val="EmailStyle31"/>
    <w:semiHidden/>
    <w:rsid w:val="00CC4287"/>
    <w:rPr>
      <w:rFonts w:ascii="Arial" w:hAnsi="Arial" w:cs="Arial"/>
      <w:color w:val="auto"/>
      <w:sz w:val="20"/>
      <w:szCs w:val="20"/>
    </w:rPr>
  </w:style>
  <w:style w:type="paragraph" w:customStyle="1" w:styleId="2f1">
    <w:name w:val="פיסקת רשימה2"/>
    <w:basedOn w:val="a5"/>
    <w:uiPriority w:val="99"/>
    <w:rsid w:val="00CC4287"/>
    <w:pPr>
      <w:bidi w:val="0"/>
      <w:spacing w:line="360" w:lineRule="auto"/>
      <w:ind w:left="720"/>
      <w:jc w:val="both"/>
    </w:pPr>
    <w:rPr>
      <w:rFonts w:ascii="Arial" w:hAnsi="Arial"/>
    </w:rPr>
  </w:style>
  <w:style w:type="paragraph" w:customStyle="1" w:styleId="afffff4">
    <w:name w:val="פסקה רג"/>
    <w:basedOn w:val="a5"/>
    <w:uiPriority w:val="99"/>
    <w:rsid w:val="00CC4287"/>
    <w:pPr>
      <w:spacing w:before="120" w:after="120" w:line="336" w:lineRule="auto"/>
      <w:jc w:val="both"/>
    </w:pPr>
    <w:rPr>
      <w:rFonts w:ascii="Arial" w:hAnsi="Arial" w:cs="Arial"/>
    </w:rPr>
  </w:style>
  <w:style w:type="character" w:customStyle="1" w:styleId="63">
    <w:name w:val="תו תו6"/>
    <w:semiHidden/>
    <w:locked/>
    <w:rsid w:val="00CC4287"/>
    <w:rPr>
      <w:rFonts w:cs="Times New Roman"/>
      <w:sz w:val="24"/>
      <w:szCs w:val="24"/>
    </w:rPr>
  </w:style>
  <w:style w:type="paragraph" w:customStyle="1" w:styleId="2f2">
    <w:name w:val="מהדורה2"/>
    <w:hidden/>
    <w:uiPriority w:val="99"/>
    <w:semiHidden/>
    <w:rsid w:val="00CC4287"/>
    <w:rPr>
      <w:rFonts w:cs="Times New Roman"/>
      <w:sz w:val="24"/>
      <w:szCs w:val="24"/>
    </w:rPr>
  </w:style>
  <w:style w:type="character" w:customStyle="1" w:styleId="st1">
    <w:name w:val="st1"/>
    <w:rsid w:val="00CC4287"/>
  </w:style>
  <w:style w:type="paragraph" w:styleId="afffff5">
    <w:name w:val="Plain Text"/>
    <w:basedOn w:val="a5"/>
    <w:link w:val="afffff6"/>
    <w:uiPriority w:val="99"/>
    <w:unhideWhenUsed/>
    <w:rsid w:val="00CC4287"/>
    <w:pPr>
      <w:spacing w:line="360" w:lineRule="auto"/>
      <w:jc w:val="both"/>
    </w:pPr>
    <w:rPr>
      <w:rFonts w:ascii="Calibri" w:eastAsia="Calibri" w:hAnsi="Calibri"/>
      <w:sz w:val="20"/>
      <w:szCs w:val="21"/>
      <w:lang w:val="x-none" w:eastAsia="x-none"/>
    </w:rPr>
  </w:style>
  <w:style w:type="character" w:customStyle="1" w:styleId="afffff6">
    <w:name w:val="טקסט רגיל תו"/>
    <w:basedOn w:val="a6"/>
    <w:link w:val="afffff5"/>
    <w:uiPriority w:val="99"/>
    <w:rsid w:val="00CC4287"/>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uiPriority w:val="99"/>
    <w:rsid w:val="00CC4287"/>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CC4287"/>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CC4287"/>
    <w:pPr>
      <w:keepNext w:val="0"/>
      <w:tabs>
        <w:tab w:val="num" w:pos="1224"/>
      </w:tabs>
      <w:overflowPunct/>
      <w:autoSpaceDE/>
      <w:autoSpaceDN/>
      <w:adjustRightInd/>
      <w:spacing w:before="240" w:after="60" w:line="360" w:lineRule="auto"/>
      <w:ind w:left="1224" w:hanging="1080"/>
      <w:textAlignment w:val="auto"/>
    </w:pPr>
    <w:rPr>
      <w:rFonts w:cs="Arial"/>
      <w:b/>
      <w:bCs/>
      <w:i/>
      <w:iCs/>
      <w:spacing w:val="0"/>
      <w:sz w:val="24"/>
      <w:szCs w:val="20"/>
      <w:u w:val="single"/>
    </w:rPr>
  </w:style>
  <w:style w:type="paragraph" w:customStyle="1" w:styleId="2f3">
    <w:name w:val="תו2"/>
    <w:basedOn w:val="a5"/>
    <w:uiPriority w:val="99"/>
    <w:rsid w:val="00CC4287"/>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CC4287"/>
    <w:rPr>
      <w:rFonts w:cs="David"/>
      <w:lang w:val="en-US" w:eastAsia="en-US" w:bidi="he-IL"/>
    </w:rPr>
  </w:style>
  <w:style w:type="character" w:customStyle="1" w:styleId="CharChar21">
    <w:name w:val="Char Char21"/>
    <w:rsid w:val="00CC4287"/>
    <w:rPr>
      <w:rFonts w:cs="Miriam"/>
    </w:rPr>
  </w:style>
  <w:style w:type="paragraph" w:customStyle="1" w:styleId="CharChar12">
    <w:name w:val="Char תו Char תו1"/>
    <w:basedOn w:val="a5"/>
    <w:uiPriority w:val="99"/>
    <w:rsid w:val="00CC4287"/>
    <w:pPr>
      <w:bidi w:val="0"/>
      <w:spacing w:after="160" w:line="240" w:lineRule="exact"/>
      <w:jc w:val="both"/>
    </w:pPr>
    <w:rPr>
      <w:rFonts w:ascii="Verdana" w:hAnsi="Verdana" w:cs="FrankRuehl"/>
      <w:sz w:val="16"/>
      <w:szCs w:val="20"/>
      <w:lang w:bidi="ar-SA"/>
    </w:rPr>
  </w:style>
  <w:style w:type="character" w:customStyle="1" w:styleId="CharChar31">
    <w:name w:val="Char Char31"/>
    <w:semiHidden/>
    <w:locked/>
    <w:rsid w:val="00CC4287"/>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CC4287"/>
    <w:rPr>
      <w:rFonts w:cs="Times New Roman"/>
      <w:b/>
      <w:bCs/>
      <w:noProof/>
      <w:sz w:val="22"/>
      <w:szCs w:val="28"/>
      <w:u w:val="single"/>
      <w:lang w:eastAsia="he-IL"/>
    </w:rPr>
  </w:style>
  <w:style w:type="paragraph" w:customStyle="1" w:styleId="HNormal10">
    <w:name w:val="סגנון HNormal + אחרי:  1  ס''מ"/>
    <w:basedOn w:val="HNormal"/>
    <w:uiPriority w:val="99"/>
    <w:rsid w:val="00CC4287"/>
    <w:pPr>
      <w:ind w:right="567"/>
    </w:pPr>
    <w:rPr>
      <w:rFonts w:cs="David"/>
    </w:rPr>
  </w:style>
  <w:style w:type="paragraph" w:customStyle="1" w:styleId="331">
    <w:name w:val="סגנון לפני:  3  נק' אחרי:  3  נק'"/>
    <w:basedOn w:val="a5"/>
    <w:uiPriority w:val="99"/>
    <w:rsid w:val="00CC4287"/>
    <w:pPr>
      <w:spacing w:line="360" w:lineRule="auto"/>
      <w:jc w:val="both"/>
    </w:pPr>
    <w:rPr>
      <w:rFonts w:ascii="Arial" w:hAnsi="Arial" w:cs="Arial"/>
      <w:lang w:eastAsia="he-IL"/>
    </w:rPr>
  </w:style>
  <w:style w:type="paragraph" w:styleId="afffff7">
    <w:name w:val="List"/>
    <w:basedOn w:val="a5"/>
    <w:uiPriority w:val="99"/>
    <w:semiHidden/>
    <w:rsid w:val="00CC4287"/>
    <w:pPr>
      <w:spacing w:after="160" w:line="259" w:lineRule="auto"/>
      <w:ind w:left="283" w:hanging="283"/>
      <w:jc w:val="both"/>
    </w:pPr>
    <w:rPr>
      <w:rFonts w:asciiTheme="minorHAnsi" w:eastAsiaTheme="minorHAnsi" w:hAnsiTheme="minorHAnsi" w:cstheme="minorBidi"/>
      <w:sz w:val="22"/>
      <w:szCs w:val="22"/>
    </w:rPr>
  </w:style>
  <w:style w:type="paragraph" w:customStyle="1" w:styleId="HNormal015">
    <w:name w:val="סגנון HNormal + אחרי:  0  נק' מרווח בין שורות:  ‎1.5 שורות"/>
    <w:basedOn w:val="HNormal"/>
    <w:uiPriority w:val="99"/>
    <w:rsid w:val="00CC4287"/>
    <w:pPr>
      <w:spacing w:after="0" w:line="360" w:lineRule="auto"/>
    </w:pPr>
    <w:rPr>
      <w:rFonts w:cs="David"/>
    </w:rPr>
  </w:style>
  <w:style w:type="paragraph" w:customStyle="1" w:styleId="3d">
    <w:name w:val="תו3"/>
    <w:basedOn w:val="a5"/>
    <w:uiPriority w:val="99"/>
    <w:rsid w:val="00CC4287"/>
    <w:pPr>
      <w:bidi w:val="0"/>
      <w:spacing w:after="160" w:line="240" w:lineRule="exact"/>
      <w:jc w:val="both"/>
    </w:pPr>
    <w:rPr>
      <w:rFonts w:ascii="Verdana" w:hAnsi="Verdana" w:cs="FrankRuehl"/>
      <w:sz w:val="16"/>
      <w:szCs w:val="20"/>
      <w:lang w:bidi="ar-SA"/>
    </w:rPr>
  </w:style>
  <w:style w:type="paragraph" w:customStyle="1" w:styleId="2">
    <w:name w:val="מיספור2"/>
    <w:basedOn w:val="a5"/>
    <w:next w:val="a5"/>
    <w:uiPriority w:val="99"/>
    <w:rsid w:val="00CC4287"/>
    <w:pPr>
      <w:numPr>
        <w:ilvl w:val="1"/>
        <w:numId w:val="35"/>
      </w:numPr>
      <w:spacing w:before="120" w:after="60"/>
      <w:ind w:right="0"/>
      <w:jc w:val="both"/>
    </w:pPr>
    <w:rPr>
      <w:rFonts w:ascii="Arial" w:hAnsi="Arial" w:cs="Arial"/>
      <w:sz w:val="20"/>
      <w:lang w:eastAsia="he-IL"/>
    </w:rPr>
  </w:style>
  <w:style w:type="paragraph" w:customStyle="1" w:styleId="1">
    <w:name w:val="מספור1"/>
    <w:basedOn w:val="a5"/>
    <w:next w:val="a5"/>
    <w:link w:val="1f7"/>
    <w:autoRedefine/>
    <w:uiPriority w:val="99"/>
    <w:rsid w:val="00CC4287"/>
    <w:pPr>
      <w:numPr>
        <w:numId w:val="35"/>
      </w:numPr>
      <w:tabs>
        <w:tab w:val="left" w:pos="34"/>
        <w:tab w:val="left" w:pos="8640"/>
      </w:tabs>
      <w:spacing w:before="120" w:after="60"/>
      <w:jc w:val="both"/>
    </w:pPr>
    <w:rPr>
      <w:rFonts w:ascii="Arial" w:hAnsi="Arial"/>
      <w:color w:val="000000"/>
      <w:sz w:val="20"/>
      <w:lang w:val="x-none" w:eastAsia="x-none"/>
    </w:rPr>
  </w:style>
  <w:style w:type="character" w:customStyle="1" w:styleId="1f7">
    <w:name w:val="מספור1 תו"/>
    <w:link w:val="1"/>
    <w:uiPriority w:val="99"/>
    <w:rsid w:val="00CC4287"/>
    <w:rPr>
      <w:rFonts w:ascii="Arial" w:hAnsi="Arial" w:cs="Times New Roman"/>
      <w:color w:val="000000"/>
      <w:szCs w:val="24"/>
      <w:lang w:val="x-none" w:eastAsia="x-none"/>
    </w:rPr>
  </w:style>
  <w:style w:type="paragraph" w:customStyle="1" w:styleId="3">
    <w:name w:val="מספור3"/>
    <w:basedOn w:val="a5"/>
    <w:next w:val="a5"/>
    <w:uiPriority w:val="99"/>
    <w:rsid w:val="00CC4287"/>
    <w:pPr>
      <w:numPr>
        <w:ilvl w:val="2"/>
        <w:numId w:val="35"/>
      </w:numPr>
      <w:spacing w:before="120" w:after="60"/>
      <w:ind w:right="0"/>
      <w:jc w:val="both"/>
    </w:pPr>
    <w:rPr>
      <w:rFonts w:ascii="Arial" w:hAnsi="Arial" w:cs="Arial"/>
      <w:sz w:val="20"/>
      <w:lang w:eastAsia="he-IL"/>
    </w:rPr>
  </w:style>
  <w:style w:type="paragraph" w:styleId="afffff8">
    <w:name w:val="Intense Quote"/>
    <w:basedOn w:val="22"/>
    <w:next w:val="a5"/>
    <w:link w:val="afffff9"/>
    <w:uiPriority w:val="30"/>
    <w:rsid w:val="00CC4287"/>
    <w:pPr>
      <w:pageBreakBefore/>
      <w:tabs>
        <w:tab w:val="num" w:pos="1152"/>
      </w:tabs>
      <w:bidi/>
      <w:ind w:left="1156" w:hanging="578"/>
    </w:pPr>
    <w:rPr>
      <w:rFonts w:ascii="Times New Roman Bold" w:hAnsi="Times New Roman Bold" w:cs="Arial"/>
      <w:i w:val="0"/>
      <w:iCs w:val="0"/>
      <w:noProof/>
      <w:sz w:val="24"/>
      <w:szCs w:val="24"/>
      <w:u w:val="single"/>
      <w:lang w:eastAsia="he-IL" w:bidi="he-IL"/>
    </w:rPr>
  </w:style>
  <w:style w:type="character" w:customStyle="1" w:styleId="afffff9">
    <w:name w:val="ציטוט חזק תו"/>
    <w:basedOn w:val="a6"/>
    <w:link w:val="afffff8"/>
    <w:uiPriority w:val="30"/>
    <w:rsid w:val="00CC4287"/>
    <w:rPr>
      <w:rFonts w:ascii="Times New Roman Bold" w:hAnsi="Times New Roman Bold" w:cs="Arial"/>
      <w:b/>
      <w:bCs/>
      <w:noProof/>
      <w:sz w:val="24"/>
      <w:szCs w:val="24"/>
      <w:u w:val="single"/>
      <w:lang w:eastAsia="he-IL"/>
    </w:rPr>
  </w:style>
  <w:style w:type="paragraph" w:customStyle="1" w:styleId="HNormal01">
    <w:name w:val="סגנון HNormal + ימין אחרי:  0  נק'1"/>
    <w:basedOn w:val="a5"/>
    <w:uiPriority w:val="99"/>
    <w:qFormat/>
    <w:rsid w:val="00CC4287"/>
    <w:rPr>
      <w:rFonts w:ascii="Arial" w:hAnsi="Arial" w:cs="Arial"/>
      <w:noProof/>
      <w:sz w:val="20"/>
      <w:lang w:eastAsia="he-IL"/>
    </w:rPr>
  </w:style>
  <w:style w:type="paragraph" w:customStyle="1" w:styleId="46">
    <w:name w:val="תו4"/>
    <w:basedOn w:val="a5"/>
    <w:rsid w:val="00CC4287"/>
    <w:pPr>
      <w:bidi w:val="0"/>
      <w:spacing w:after="160" w:line="240" w:lineRule="exact"/>
      <w:jc w:val="both"/>
    </w:pPr>
    <w:rPr>
      <w:rFonts w:ascii="Verdana" w:hAnsi="Verdana" w:cs="FrankRuehl"/>
      <w:sz w:val="16"/>
      <w:szCs w:val="20"/>
      <w:lang w:bidi="ar-SA"/>
    </w:rPr>
  </w:style>
  <w:style w:type="paragraph" w:customStyle="1" w:styleId="2David0">
    <w:name w:val="סגנון כותרת 2 + (לטיני) David אחרי:  0  ס''מ"/>
    <w:basedOn w:val="22"/>
    <w:rsid w:val="00CC4287"/>
    <w:pPr>
      <w:pageBreakBefore/>
      <w:bidi/>
      <w:spacing w:after="360"/>
    </w:pPr>
    <w:rPr>
      <w:rFonts w:ascii="Arial" w:hAnsi="Arial" w:cs="Arial"/>
      <w:i w:val="0"/>
      <w:iCs w:val="0"/>
      <w:noProof/>
      <w:szCs w:val="32"/>
      <w:u w:val="single"/>
      <w:lang w:eastAsia="he-IL" w:bidi="he-IL"/>
    </w:rPr>
  </w:style>
  <w:style w:type="paragraph" w:customStyle="1" w:styleId="HNormal00">
    <w:name w:val="סגנון HNormal + אחרי:  0  נק'"/>
    <w:basedOn w:val="HNormal"/>
    <w:rsid w:val="00CC4287"/>
    <w:pPr>
      <w:spacing w:after="0"/>
    </w:pPr>
  </w:style>
  <w:style w:type="table" w:customStyle="1" w:styleId="72">
    <w:name w:val="טבלת רשת7"/>
    <w:basedOn w:val="a7"/>
    <w:next w:val="af"/>
    <w:uiPriority w:val="39"/>
    <w:rsid w:val="00CC4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רשת טבלה בהירה3"/>
    <w:basedOn w:val="a7"/>
    <w:next w:val="1f1"/>
    <w:uiPriority w:val="40"/>
    <w:rsid w:val="00CC428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f"/>
    <w:uiPriority w:val="39"/>
    <w:rsid w:val="00CC4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CC4287"/>
    <w:pPr>
      <w:bidi w:val="0"/>
      <w:jc w:val="right"/>
    </w:pPr>
    <w:rPr>
      <w:rFonts w:ascii="Arial" w:eastAsiaTheme="minorHAnsi" w:hAnsi="Arial" w:cs="Arial"/>
      <w:sz w:val="14"/>
      <w:szCs w:val="14"/>
      <w:lang w:bidi="ar-SA"/>
    </w:rPr>
  </w:style>
  <w:style w:type="character" w:customStyle="1" w:styleId="s1">
    <w:name w:val="s1"/>
    <w:basedOn w:val="a6"/>
    <w:rsid w:val="00CC4287"/>
    <w:rPr>
      <w:rFonts w:ascii="Arial" w:hAnsi="Arial" w:cs="Arial" w:hint="default"/>
      <w:sz w:val="14"/>
      <w:szCs w:val="14"/>
    </w:rPr>
  </w:style>
  <w:style w:type="table" w:customStyle="1" w:styleId="47">
    <w:name w:val="סגנון4"/>
    <w:basedOn w:val="a7"/>
    <w:uiPriority w:val="99"/>
    <w:rsid w:val="00CC4287"/>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f4">
    <w:name w:val="טבלת רשת2"/>
    <w:basedOn w:val="a7"/>
    <w:next w:val="af"/>
    <w:uiPriority w:val="39"/>
    <w:rsid w:val="00CC42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ה רגילה 21"/>
    <w:basedOn w:val="a7"/>
    <w:uiPriority w:val="42"/>
    <w:rsid w:val="00CC428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0">
    <w:name w:val="Normal (Web) תו"/>
    <w:basedOn w:val="a6"/>
    <w:link w:val="NormalWeb"/>
    <w:uiPriority w:val="99"/>
    <w:locked/>
    <w:rsid w:val="00CC4287"/>
    <w:rPr>
      <w:rFonts w:cs="Times New Roman"/>
      <w:color w:val="555555"/>
      <w:sz w:val="24"/>
      <w:szCs w:val="24"/>
    </w:rPr>
  </w:style>
  <w:style w:type="character" w:customStyle="1" w:styleId="PARA1Char">
    <w:name w:val="PARA 1 Char"/>
    <w:basedOn w:val="a6"/>
    <w:link w:val="PARA1"/>
    <w:uiPriority w:val="99"/>
    <w:locked/>
    <w:rsid w:val="00CC4287"/>
    <w:rPr>
      <w:rFonts w:cs="Narkisim"/>
      <w:sz w:val="24"/>
      <w:szCs w:val="24"/>
      <w:lang w:eastAsia="he-IL"/>
    </w:rPr>
  </w:style>
  <w:style w:type="character" w:customStyle="1" w:styleId="PARA2Char">
    <w:name w:val="PARA 2 Char"/>
    <w:basedOn w:val="a6"/>
    <w:link w:val="PARA2"/>
    <w:uiPriority w:val="99"/>
    <w:locked/>
    <w:rsid w:val="00CC4287"/>
    <w:rPr>
      <w:rFonts w:ascii="Arial" w:hAnsi="Arial" w:cs="Narkisim"/>
      <w:b/>
      <w:sz w:val="24"/>
      <w:szCs w:val="24"/>
      <w:lang w:eastAsia="he-IL"/>
    </w:rPr>
  </w:style>
  <w:style w:type="character" w:customStyle="1" w:styleId="PARA3Char">
    <w:name w:val="PARA 3 Char"/>
    <w:basedOn w:val="a6"/>
    <w:link w:val="PARA3"/>
    <w:uiPriority w:val="99"/>
    <w:locked/>
    <w:rsid w:val="00CC4287"/>
    <w:rPr>
      <w:rFonts w:cs="Narkisim"/>
      <w:sz w:val="24"/>
      <w:szCs w:val="24"/>
      <w:lang w:eastAsia="he-IL"/>
    </w:rPr>
  </w:style>
  <w:style w:type="paragraph" w:customStyle="1" w:styleId="TOC5075">
    <w:name w:val="סגנון TOC 5 + לפני:  0.75  ס''מ"/>
    <w:basedOn w:val="TOC5"/>
    <w:uiPriority w:val="99"/>
    <w:rsid w:val="00CC4287"/>
    <w:pPr>
      <w:tabs>
        <w:tab w:val="clear" w:pos="990"/>
        <w:tab w:val="clear" w:pos="9344"/>
        <w:tab w:val="left" w:pos="2691"/>
        <w:tab w:val="left" w:pos="6802"/>
      </w:tabs>
      <w:ind w:left="423" w:right="1701"/>
    </w:pPr>
    <w:rPr>
      <w:sz w:val="22"/>
      <w:szCs w:val="22"/>
    </w:rPr>
  </w:style>
  <w:style w:type="paragraph" w:customStyle="1" w:styleId="CharChar13">
    <w:name w:val="גופן ברירת המחדל של קטע פסקה תו Char תו Char תו תו תו1 תו"/>
    <w:basedOn w:val="a5"/>
    <w:uiPriority w:val="99"/>
    <w:rsid w:val="00CC42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customStyle="1" w:styleId="2f5">
    <w:name w:val="אזכור לא מזוהה2"/>
    <w:basedOn w:val="a6"/>
    <w:uiPriority w:val="99"/>
    <w:semiHidden/>
    <w:unhideWhenUsed/>
    <w:rsid w:val="00CC4287"/>
    <w:rPr>
      <w:color w:val="605E5C"/>
      <w:shd w:val="clear" w:color="auto" w:fill="E1DFDD"/>
    </w:rPr>
  </w:style>
  <w:style w:type="character" w:customStyle="1" w:styleId="3f">
    <w:name w:val="אזכור לא מזוהה3"/>
    <w:basedOn w:val="a6"/>
    <w:uiPriority w:val="99"/>
    <w:semiHidden/>
    <w:unhideWhenUsed/>
    <w:rsid w:val="00CC4287"/>
    <w:rPr>
      <w:color w:val="605E5C"/>
      <w:shd w:val="clear" w:color="auto" w:fill="E1DFDD"/>
    </w:rPr>
  </w:style>
  <w:style w:type="table" w:styleId="afffffa">
    <w:name w:val="Grid Table Light"/>
    <w:basedOn w:val="a7"/>
    <w:uiPriority w:val="40"/>
    <w:rsid w:val="00CC428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111111">
    <w:name w:val="1 / 1.1 / 1.1.111"/>
    <w:rsid w:val="00384621"/>
  </w:style>
  <w:style w:type="paragraph" w:customStyle="1" w:styleId="BalloonText1">
    <w:name w:val="Balloon Text1"/>
    <w:basedOn w:val="a5"/>
    <w:semiHidden/>
    <w:rsid w:val="00960C32"/>
    <w:rPr>
      <w:rFonts w:ascii="Tahoma" w:hAnsi="Tahoma" w:cs="Tahoma"/>
      <w:sz w:val="16"/>
      <w:szCs w:val="16"/>
    </w:rPr>
  </w:style>
  <w:style w:type="table" w:customStyle="1" w:styleId="1f8">
    <w:name w:val="טקסט טבלה תחתונה1"/>
    <w:basedOn w:val="a7"/>
    <w:next w:val="af"/>
    <w:rsid w:val="00960C32"/>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928117">
      <w:bodyDiv w:val="1"/>
      <w:marLeft w:val="0"/>
      <w:marRight w:val="0"/>
      <w:marTop w:val="0"/>
      <w:marBottom w:val="0"/>
      <w:divBdr>
        <w:top w:val="none" w:sz="0" w:space="0" w:color="auto"/>
        <w:left w:val="none" w:sz="0" w:space="0" w:color="auto"/>
        <w:bottom w:val="none" w:sz="0" w:space="0" w:color="auto"/>
        <w:right w:val="none" w:sz="0" w:space="0" w:color="auto"/>
      </w:divBdr>
    </w:div>
    <w:div w:id="665130543">
      <w:bodyDiv w:val="1"/>
      <w:marLeft w:val="0"/>
      <w:marRight w:val="0"/>
      <w:marTop w:val="0"/>
      <w:marBottom w:val="0"/>
      <w:divBdr>
        <w:top w:val="none" w:sz="0" w:space="0" w:color="auto"/>
        <w:left w:val="none" w:sz="0" w:space="0" w:color="auto"/>
        <w:bottom w:val="none" w:sz="0" w:space="0" w:color="auto"/>
        <w:right w:val="none" w:sz="0" w:space="0" w:color="auto"/>
      </w:divBdr>
    </w:div>
    <w:div w:id="1758088424">
      <w:bodyDiv w:val="1"/>
      <w:marLeft w:val="0"/>
      <w:marRight w:val="0"/>
      <w:marTop w:val="0"/>
      <w:marBottom w:val="0"/>
      <w:divBdr>
        <w:top w:val="none" w:sz="0" w:space="0" w:color="auto"/>
        <w:left w:val="none" w:sz="0" w:space="0" w:color="auto"/>
        <w:bottom w:val="none" w:sz="0" w:space="0" w:color="auto"/>
        <w:right w:val="none" w:sz="0" w:space="0" w:color="auto"/>
      </w:divBdr>
    </w:div>
    <w:div w:id="199113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knesset.gov.il/Activity/Legislation/Laws/Pages/LawPrimary.aspx?lawitemid=2001138" TargetMode="External"/><Relationship Id="rId18" Type="http://schemas.openxmlformats.org/officeDocument/2006/relationships/hyperlink" Target="https://ica.justice.gov.il/Request/OpenRequest?rt=CompanyExtract" TargetMode="External"/><Relationship Id="rId26" Type="http://schemas.openxmlformats.org/officeDocument/2006/relationships/hyperlink" Target="https://mof.gov.il/takam/Pages/horaot.aspx?k=7.7.1.1" TargetMode="External"/><Relationship Id="rId39" Type="http://schemas.openxmlformats.org/officeDocument/2006/relationships/hyperlink" Target="https://takam.mof.gov.il/document/H.8.1.1" TargetMode="External"/><Relationship Id="rId21" Type="http://schemas.openxmlformats.org/officeDocument/2006/relationships/header" Target="header1.xml"/><Relationship Id="rId34" Type="http://schemas.openxmlformats.org/officeDocument/2006/relationships/hyperlink" Target="https://fs.knesset.gov.il/12/law/12_lsr_211738.PDF" TargetMode="External"/><Relationship Id="rId42" Type="http://schemas.openxmlformats.org/officeDocument/2006/relationships/hyperlink" Target="https://takam.mof.gov.il/document/H.8.1.1" TargetMode="External"/><Relationship Id="rId47" Type="http://schemas.openxmlformats.org/officeDocument/2006/relationships/hyperlink" Target="https://takam.mof.gov.il/document/H.8.1.1" TargetMode="External"/><Relationship Id="rId50" Type="http://schemas.openxmlformats.org/officeDocument/2006/relationships/hyperlink" Target="https://takam.mof.gov.il/document/H.13.4.1" TargetMode="External"/><Relationship Id="rId55" Type="http://schemas.openxmlformats.org/officeDocument/2006/relationships/hyperlink" Target="https://takam.mof.gov.il/document/H.13.4.5" TargetMode="External"/><Relationship Id="rId63" Type="http://schemas.openxmlformats.org/officeDocument/2006/relationships/hyperlink" Target="https://www.nevo.co.il/law_html/Law01/242_002.htm" TargetMode="External"/><Relationship Id="rId68" Type="http://schemas.openxmlformats.org/officeDocument/2006/relationships/hyperlink" Target="https://takam.mof.gov.il/document/H.8.1.1" TargetMode="External"/><Relationship Id="rId76" Type="http://schemas.openxmlformats.org/officeDocument/2006/relationships/header" Target="header3.xml"/><Relationship Id="rId84" Type="http://schemas.openxmlformats.org/officeDocument/2006/relationships/header" Target="header4.xml"/><Relationship Id="rId89"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mof.gov.il/takam/Pages/horaot.aspx?k=13.9.0.2" TargetMode="External"/><Relationship Id="rId2" Type="http://schemas.openxmlformats.org/officeDocument/2006/relationships/customXml" Target="../customXml/item2.xml"/><Relationship Id="rId16" Type="http://schemas.openxmlformats.org/officeDocument/2006/relationships/hyperlink" Target="http://main.knesset.gov.il/Activity/Legislation/Laws/Pages/LawSecondary.aspx?lawitemid=165017" TargetMode="External"/><Relationship Id="rId29" Type="http://schemas.openxmlformats.org/officeDocument/2006/relationships/hyperlink" Target="https://takam.mof.gov.il/document/H.8.1.1" TargetMode="External"/><Relationship Id="rId107" Type="http://schemas.microsoft.com/office/2018/08/relationships/commentsExtensible" Target="commentsExtensible.xml"/><Relationship Id="rId11" Type="http://schemas.openxmlformats.org/officeDocument/2006/relationships/image" Target="media/image1.jpeg"/><Relationship Id="rId24" Type="http://schemas.openxmlformats.org/officeDocument/2006/relationships/hyperlink" Target="mailto:info@mtlm.org.il" TargetMode="External"/><Relationship Id="rId32" Type="http://schemas.openxmlformats.org/officeDocument/2006/relationships/hyperlink" Target="https://takam.mof.gov.il/document/H.7.12.2" TargetMode="External"/><Relationship Id="rId37" Type="http://schemas.openxmlformats.org/officeDocument/2006/relationships/hyperlink" Target="mailto:takam@mof.gov.il" TargetMode="External"/><Relationship Id="rId40" Type="http://schemas.openxmlformats.org/officeDocument/2006/relationships/hyperlink" Target="https://takam.mof.gov.il/document/H.7.3.2" TargetMode="External"/><Relationship Id="rId45" Type="http://schemas.openxmlformats.org/officeDocument/2006/relationships/hyperlink" Target="https://takam.mof.gov.il/document/H.8.1.1" TargetMode="External"/><Relationship Id="rId53" Type="http://schemas.openxmlformats.org/officeDocument/2006/relationships/hyperlink" Target="https://takam.mof.gov.il/document/H.8.1.1" TargetMode="External"/><Relationship Id="rId58" Type="http://schemas.openxmlformats.org/officeDocument/2006/relationships/hyperlink" Target="https://takam.mof.gov.il/document/H.7.13.3" TargetMode="External"/><Relationship Id="rId66" Type="http://schemas.openxmlformats.org/officeDocument/2006/relationships/hyperlink" Target="https://www.gov.il/he/departments/policies/dec3431_2018" TargetMode="External"/><Relationship Id="rId74" Type="http://schemas.openxmlformats.org/officeDocument/2006/relationships/header" Target="header2.xml"/><Relationship Id="rId79" Type="http://schemas.openxmlformats.org/officeDocument/2006/relationships/hyperlink" Target="https://www.nevo.co.il/law_html/law01/p194k1_004.htm" TargetMode="External"/><Relationship Id="rId87"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hyperlink" Target="https://mr.gov.il/ilgstorefront/he/login" TargetMode="External"/><Relationship Id="rId82" Type="http://schemas.openxmlformats.org/officeDocument/2006/relationships/hyperlink" Target="https://www.nevo.co.il/law_html/law01/p194k1_004.htm" TargetMode="External"/><Relationship Id="rId90" Type="http://schemas.openxmlformats.org/officeDocument/2006/relationships/glossaryDocument" Target="glossary/document.xml"/><Relationship Id="rId19" Type="http://schemas.openxmlformats.org/officeDocument/2006/relationships/hyperlink" Target="https://ica.justice.gov.il/Request/OpenRequest?rt=CompanyExtract" TargetMode="External"/><Relationship Id="rId14" Type="http://schemas.openxmlformats.org/officeDocument/2006/relationships/hyperlink" Target="https://www.nevo.co.il/law_html/Law01/P222K11_001.htm" TargetMode="External"/><Relationship Id="rId22" Type="http://schemas.openxmlformats.org/officeDocument/2006/relationships/footer" Target="footer1.xml"/><Relationship Id="rId27" Type="http://schemas.openxmlformats.org/officeDocument/2006/relationships/hyperlink" Target="mailto:CCC@MOF.GOV.IL" TargetMode="External"/><Relationship Id="rId30" Type="http://schemas.openxmlformats.org/officeDocument/2006/relationships/hyperlink" Target="https://takam.mof.gov.il/document/H.7.10.1" TargetMode="External"/><Relationship Id="rId35" Type="http://schemas.openxmlformats.org/officeDocument/2006/relationships/hyperlink" Target="https://takam.mof.gov.il" TargetMode="External"/><Relationship Id="rId43" Type="http://schemas.openxmlformats.org/officeDocument/2006/relationships/hyperlink" Target="https://takam.mof.gov.il/document/H.7.4.1" TargetMode="External"/><Relationship Id="rId48" Type="http://schemas.openxmlformats.org/officeDocument/2006/relationships/hyperlink" Target="https://takam.mof.gov.il/document/H.8.1.1" TargetMode="External"/><Relationship Id="rId56" Type="http://schemas.openxmlformats.org/officeDocument/2006/relationships/hyperlink" Target="https://www.gov.il/he/departments/policies/dec3431_2018" TargetMode="External"/><Relationship Id="rId64" Type="http://schemas.openxmlformats.org/officeDocument/2006/relationships/hyperlink" Target="https://takam.mof.gov.il/document/HM.16.2.11" TargetMode="External"/><Relationship Id="rId69" Type="http://schemas.openxmlformats.org/officeDocument/2006/relationships/hyperlink" Target="https://mof.gov.il/takam/Pages/horaot.aspx?k=13.9.0.2" TargetMode="External"/><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takam.mof.gov.il/document/H.8.1.1" TargetMode="External"/><Relationship Id="rId72" Type="http://schemas.openxmlformats.org/officeDocument/2006/relationships/hyperlink" Target="https://www.gov.il/he/departments/policies/dec3431_2018" TargetMode="External"/><Relationship Id="rId80" Type="http://schemas.openxmlformats.org/officeDocument/2006/relationships/hyperlink" Target="https://www.nevo.co.il/law_html/law01/p194k1_004.htm"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www.nevo.co.il/law_html/law01/271_046.htm" TargetMode="External"/><Relationship Id="rId17" Type="http://schemas.openxmlformats.org/officeDocument/2006/relationships/hyperlink" Target="https://www.nevo.co.il/law_html/Law01/271_001.htm" TargetMode="External"/><Relationship Id="rId25"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33" Type="http://schemas.openxmlformats.org/officeDocument/2006/relationships/hyperlink" Target="https://takam.mof.gov.il/" TargetMode="External"/><Relationship Id="rId38" Type="http://schemas.openxmlformats.org/officeDocument/2006/relationships/hyperlink" Target="https://takam.mof.gov.il/document/H.7.11.7" TargetMode="External"/><Relationship Id="rId46" Type="http://schemas.openxmlformats.org/officeDocument/2006/relationships/hyperlink" Target="https://takam.mof.gov.il/document/H.8.1.1" TargetMode="External"/><Relationship Id="rId59" Type="http://schemas.openxmlformats.org/officeDocument/2006/relationships/hyperlink" Target="https://takam.mof.gov.il/document/H.2.3.10" TargetMode="External"/><Relationship Id="rId67" Type="http://schemas.openxmlformats.org/officeDocument/2006/relationships/hyperlink" Target="https://www.nevo.co.il/law_html/Law01/242_002.htm" TargetMode="External"/><Relationship Id="rId108" Type="http://schemas.microsoft.com/office/2016/09/relationships/commentsIds" Target="commentsIds.xml"/><Relationship Id="rId20" Type="http://schemas.openxmlformats.org/officeDocument/2006/relationships/hyperlink" Target="https://www.nevo.co.il/law_html/Law01/308_001.htm" TargetMode="External"/><Relationship Id="rId41" Type="http://schemas.openxmlformats.org/officeDocument/2006/relationships/hyperlink" Target="https://takam.mof.gov.il/document/H.8.1.1" TargetMode="External"/><Relationship Id="rId54" Type="http://schemas.openxmlformats.org/officeDocument/2006/relationships/hyperlink" Target="https://takam.mof.gov.il/document/H.1.4.3" TargetMode="External"/><Relationship Id="rId62" Type="http://schemas.openxmlformats.org/officeDocument/2006/relationships/hyperlink" Target="https://takam.mof.gov.il/document/HM.16.2.11" TargetMode="External"/><Relationship Id="rId70" Type="http://schemas.openxmlformats.org/officeDocument/2006/relationships/hyperlink" Target="http://www.mof.gov.il/takam/Pages/horaot.aspx?k=13.9.0.2" TargetMode="External"/><Relationship Id="rId75" Type="http://schemas.openxmlformats.org/officeDocument/2006/relationships/footer" Target="footer2.xml"/><Relationship Id="rId83" Type="http://schemas.openxmlformats.org/officeDocument/2006/relationships/hyperlink" Target="https://takam.mof.gov.il/document/H.8.1.1" TargetMode="External"/><Relationship Id="rId88" Type="http://schemas.openxmlformats.org/officeDocument/2006/relationships/fontTable" Target="fontTable.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m.knesset.gov.il/Activity/Legislation/Laws/Pages/LawSecondary.aspx?lawitemid=562751" TargetMode="External"/><Relationship Id="rId23" Type="http://schemas.openxmlformats.org/officeDocument/2006/relationships/hyperlink" Target="mailto:shiluv@economy.gov.il" TargetMode="External"/><Relationship Id="rId28" Type="http://schemas.openxmlformats.org/officeDocument/2006/relationships/hyperlink" Target="http://www.gov.il/" TargetMode="External"/><Relationship Id="rId36" Type="http://schemas.openxmlformats.org/officeDocument/2006/relationships/hyperlink" Target="https://takam.mof.gov.il/mail-registration" TargetMode="External"/><Relationship Id="rId49" Type="http://schemas.openxmlformats.org/officeDocument/2006/relationships/hyperlink" Target="https://takam.mof.gov.il/document/H.8.1.1" TargetMode="External"/><Relationship Id="rId57" Type="http://schemas.openxmlformats.org/officeDocument/2006/relationships/hyperlink" Target="https://www.gov.il/he/departments/policies/dec3431_2018" TargetMode="External"/><Relationship Id="rId10" Type="http://schemas.openxmlformats.org/officeDocument/2006/relationships/endnotes" Target="endnotes.xml"/><Relationship Id="rId31" Type="http://schemas.openxmlformats.org/officeDocument/2006/relationships/hyperlink" Target="https://takam.mof.gov.il/document/H.2.6.1" TargetMode="External"/><Relationship Id="rId44" Type="http://schemas.openxmlformats.org/officeDocument/2006/relationships/hyperlink" Target="https://takam.mof.gov.il/document/H.8.1.1" TargetMode="External"/><Relationship Id="rId52" Type="http://schemas.openxmlformats.org/officeDocument/2006/relationships/hyperlink" Target="https://takam.mof.gov.il/document/H.8.1.1" TargetMode="External"/><Relationship Id="rId60" Type="http://schemas.openxmlformats.org/officeDocument/2006/relationships/hyperlink" Target="http://www.justice.gov.il/Units/YoezMespati/HanchayotNew/Seven/91001.pdf" TargetMode="External"/><Relationship Id="rId65" Type="http://schemas.openxmlformats.org/officeDocument/2006/relationships/hyperlink" Target="https://takam.mof.gov.il/document/H.8.1.1" TargetMode="External"/><Relationship Id="rId73" Type="http://schemas.openxmlformats.org/officeDocument/2006/relationships/hyperlink" Target="https://takam.mof.gov.il/document/H.8.1.1" TargetMode="External"/><Relationship Id="rId78" Type="http://schemas.openxmlformats.org/officeDocument/2006/relationships/hyperlink" Target="https://www.nevo.co.il/law_html/law01/p194k1_004.htm" TargetMode="External"/><Relationship Id="rId81" Type="http://schemas.openxmlformats.org/officeDocument/2006/relationships/hyperlink" Target="https://www.gov.il/he/service/apply-for-social-work-expertise-recognition" TargetMode="External"/><Relationship Id="rId86"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tit\Application%20Data\Microsoft\Templates\eti_hayi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1B8F863F67420B898C119B1D1814E6"/>
        <w:category>
          <w:name w:val="כללי"/>
          <w:gallery w:val="placeholder"/>
        </w:category>
        <w:types>
          <w:type w:val="bbPlcHdr"/>
        </w:types>
        <w:behaviors>
          <w:behavior w:val="content"/>
        </w:behaviors>
        <w:guid w:val="{62F07111-4BD5-4995-B13B-FFD28708C32E}"/>
      </w:docPartPr>
      <w:docPartBody>
        <w:p w:rsidR="003148A3" w:rsidRDefault="003148A3" w:rsidP="003148A3">
          <w:pPr>
            <w:pStyle w:val="EC1B8F863F67420B898C119B1D1814E6"/>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haroni">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8A3"/>
    <w:rsid w:val="000A4D25"/>
    <w:rsid w:val="00110C78"/>
    <w:rsid w:val="001854A7"/>
    <w:rsid w:val="00214E26"/>
    <w:rsid w:val="003148A3"/>
    <w:rsid w:val="003D31EB"/>
    <w:rsid w:val="004302FC"/>
    <w:rsid w:val="005C2FDE"/>
    <w:rsid w:val="00600CE7"/>
    <w:rsid w:val="00665C75"/>
    <w:rsid w:val="006D298F"/>
    <w:rsid w:val="00775CDE"/>
    <w:rsid w:val="00A4708A"/>
    <w:rsid w:val="00B26591"/>
    <w:rsid w:val="00D05059"/>
    <w:rsid w:val="00D3280E"/>
    <w:rsid w:val="00DA3F60"/>
    <w:rsid w:val="00E82DF8"/>
    <w:rsid w:val="00E93A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48A3"/>
  </w:style>
  <w:style w:type="paragraph" w:customStyle="1" w:styleId="EC1B8F863F67420B898C119B1D1814E6">
    <w:name w:val="EC1B8F863F67420B898C119B1D1814E6"/>
    <w:rsid w:val="003148A3"/>
    <w:pPr>
      <w:bidi/>
    </w:pPr>
  </w:style>
  <w:style w:type="paragraph" w:customStyle="1" w:styleId="26B3E44E043B42B1B258FF646A5B6DF1">
    <w:name w:val="26B3E44E043B42B1B258FF646A5B6DF1"/>
    <w:rsid w:val="00A4708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F475E-64BF-4C8E-BD40-425BA32A9C6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D2803E0-A652-44B8-8B65-3A85C29C2668}">
  <ds:schemaRefs>
    <ds:schemaRef ds:uri="http://schemas.microsoft.com/sharepoint/v3/contenttype/forms"/>
  </ds:schemaRefs>
</ds:datastoreItem>
</file>

<file path=customXml/itemProps3.xml><?xml version="1.0" encoding="utf-8"?>
<ds:datastoreItem xmlns:ds="http://schemas.openxmlformats.org/officeDocument/2006/customXml" ds:itemID="{31AABE98-886E-46BF-8D23-4C946C9ED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5D5ECC-7027-415C-B4A5-4A1AAAB4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eti_hayim.dot</Template>
  <TotalTime>0</TotalTime>
  <Pages>95</Pages>
  <Words>26712</Words>
  <Characters>133561</Characters>
  <Application>Microsoft Office Word</Application>
  <DocSecurity>0</DocSecurity>
  <Lines>1113</Lines>
  <Paragraphs>319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יועצת אקדמאית -מועצה לקידום נשים</vt:lpstr>
      <vt:lpstr>מכרז יועצת אקדמאית -מועצה לקידום נשים</vt:lpstr>
    </vt:vector>
  </TitlesOfParts>
  <Company>MoST</Company>
  <LinksUpToDate>false</LinksUpToDate>
  <CharactersWithSpaces>159954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יועצת אקדמאית -מועצה לקידום נשים</dc:title>
  <dc:creator>etit</dc:creator>
  <cp:lastModifiedBy>Racheli Hadar</cp:lastModifiedBy>
  <cp:revision>2</cp:revision>
  <cp:lastPrinted>2021-11-10T12:47:00Z</cp:lastPrinted>
  <dcterms:created xsi:type="dcterms:W3CDTF">2021-11-29T11:14:00Z</dcterms:created>
  <dcterms:modified xsi:type="dcterms:W3CDTF">2021-11-29T11:14:00Z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